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72B61" w:rsidRPr="00FC0CA6" w:rsidRDefault="0032522C" w:rsidP="00FC0CA6">
      <w:pPr>
        <w:widowControl w:val="0"/>
        <w:autoSpaceDE w:val="0"/>
        <w:autoSpaceDN w:val="0"/>
        <w:adjustRightInd w:val="0"/>
        <w:spacing w:line="480" w:lineRule="auto"/>
        <w:ind w:firstLine="360"/>
        <w:jc w:val="center"/>
        <w:rPr>
          <w:rFonts w:ascii="Times New Roman" w:hAnsi="Times New Roman" w:cs="Times New Roman"/>
          <w:sz w:val="36"/>
        </w:rPr>
      </w:pPr>
      <w:r w:rsidRPr="00FC0CA6">
        <w:rPr>
          <w:rFonts w:ascii="Times New Roman" w:hAnsi="Times New Roman" w:cs="Times New Roman"/>
          <w:sz w:val="36"/>
        </w:rPr>
        <w:t>Language D</w:t>
      </w:r>
      <w:r w:rsidR="008A5D59" w:rsidRPr="00FC0CA6">
        <w:rPr>
          <w:rFonts w:ascii="Times New Roman" w:hAnsi="Times New Roman" w:cs="Times New Roman"/>
          <w:sz w:val="36"/>
        </w:rPr>
        <w:t>evelopment</w:t>
      </w:r>
    </w:p>
    <w:p w:rsidR="00D72B61" w:rsidRPr="00FC0CA6" w:rsidRDefault="00D72B61" w:rsidP="00FC0CA6">
      <w:pPr>
        <w:widowControl w:val="0"/>
        <w:autoSpaceDE w:val="0"/>
        <w:autoSpaceDN w:val="0"/>
        <w:adjustRightInd w:val="0"/>
        <w:spacing w:line="480" w:lineRule="auto"/>
        <w:ind w:firstLine="360"/>
        <w:jc w:val="center"/>
        <w:rPr>
          <w:rFonts w:ascii="Times New Roman" w:hAnsi="Times New Roman" w:cs="Times New Roman"/>
          <w:sz w:val="36"/>
        </w:rPr>
      </w:pPr>
    </w:p>
    <w:p w:rsidR="00D72B61" w:rsidRPr="00FC0CA6" w:rsidRDefault="00D72B61" w:rsidP="00FC0CA6">
      <w:pPr>
        <w:widowControl w:val="0"/>
        <w:autoSpaceDE w:val="0"/>
        <w:autoSpaceDN w:val="0"/>
        <w:adjustRightInd w:val="0"/>
        <w:spacing w:line="480" w:lineRule="auto"/>
        <w:ind w:firstLine="360"/>
        <w:jc w:val="center"/>
        <w:rPr>
          <w:rFonts w:ascii="Times New Roman" w:hAnsi="Times New Roman" w:cs="Times New Roman"/>
          <w:sz w:val="36"/>
        </w:rPr>
      </w:pPr>
    </w:p>
    <w:p w:rsidR="00D72B61" w:rsidRPr="00FC0CA6" w:rsidRDefault="008A5D59" w:rsidP="00FC0CA6">
      <w:pPr>
        <w:widowControl w:val="0"/>
        <w:autoSpaceDE w:val="0"/>
        <w:autoSpaceDN w:val="0"/>
        <w:adjustRightInd w:val="0"/>
        <w:spacing w:line="480" w:lineRule="auto"/>
        <w:ind w:firstLine="360"/>
        <w:jc w:val="center"/>
        <w:rPr>
          <w:rFonts w:ascii="Times New Roman" w:hAnsi="Times New Roman" w:cs="Times New Roman"/>
          <w:sz w:val="36"/>
        </w:rPr>
      </w:pPr>
      <w:r w:rsidRPr="00FC0CA6">
        <w:rPr>
          <w:rFonts w:ascii="Times New Roman" w:hAnsi="Times New Roman" w:cs="Times New Roman"/>
          <w:sz w:val="36"/>
        </w:rPr>
        <w:t>Brian MacWhinney</w:t>
      </w:r>
    </w:p>
    <w:p w:rsidR="00FC0CA6" w:rsidRDefault="00FC0CA6" w:rsidP="00FC0CA6">
      <w:pPr>
        <w:widowControl w:val="0"/>
        <w:autoSpaceDE w:val="0"/>
        <w:autoSpaceDN w:val="0"/>
        <w:adjustRightInd w:val="0"/>
        <w:spacing w:line="480" w:lineRule="auto"/>
        <w:ind w:firstLine="360"/>
        <w:rPr>
          <w:rFonts w:ascii="Times New Roman" w:hAnsi="Times New Roman" w:cs="Times New Roman"/>
        </w:rPr>
      </w:pPr>
    </w:p>
    <w:p w:rsidR="00FC0CA6" w:rsidRDefault="00FC0CA6" w:rsidP="00FC0CA6">
      <w:pPr>
        <w:widowControl w:val="0"/>
        <w:autoSpaceDE w:val="0"/>
        <w:autoSpaceDN w:val="0"/>
        <w:adjustRightInd w:val="0"/>
        <w:spacing w:line="480" w:lineRule="auto"/>
        <w:ind w:firstLine="360"/>
        <w:rPr>
          <w:rFonts w:ascii="Times New Roman" w:hAnsi="Times New Roman" w:cs="Times New Roman"/>
        </w:rPr>
      </w:pPr>
    </w:p>
    <w:p w:rsidR="00FC0CA6" w:rsidRPr="00FC0CA6" w:rsidRDefault="00FC0CA6" w:rsidP="00FC0CA6">
      <w:pPr>
        <w:widowControl w:val="0"/>
        <w:autoSpaceDE w:val="0"/>
        <w:autoSpaceDN w:val="0"/>
        <w:adjustRightInd w:val="0"/>
        <w:spacing w:line="480" w:lineRule="auto"/>
        <w:ind w:firstLine="360"/>
        <w:rPr>
          <w:rFonts w:ascii="Times New Roman" w:hAnsi="Times New Roman" w:cs="Times New Roman"/>
        </w:rPr>
      </w:pPr>
      <w:r w:rsidRPr="00FC0CA6">
        <w:rPr>
          <w:rFonts w:ascii="Times New Roman" w:hAnsi="Times New Roman" w:cs="Times New Roman"/>
        </w:rPr>
        <w:t>Brian MacWhinney</w:t>
      </w:r>
    </w:p>
    <w:p w:rsidR="0085105A" w:rsidRPr="00CB70E2" w:rsidRDefault="0085105A">
      <w:pPr>
        <w:widowControl w:val="0"/>
        <w:autoSpaceDE w:val="0"/>
        <w:autoSpaceDN w:val="0"/>
        <w:adjustRightInd w:val="0"/>
        <w:spacing w:line="480" w:lineRule="auto"/>
        <w:ind w:firstLine="360"/>
        <w:rPr>
          <w:rFonts w:ascii="Times New Roman" w:hAnsi="Times New Roman" w:cs="Times New Roman"/>
        </w:rPr>
      </w:pPr>
      <w:r w:rsidRPr="00CB70E2">
        <w:rPr>
          <w:rFonts w:ascii="Times New Roman" w:hAnsi="Times New Roman" w:cs="Times New Roman"/>
        </w:rPr>
        <w:t>Department of Psychology</w:t>
      </w:r>
    </w:p>
    <w:p w:rsidR="0085105A" w:rsidRPr="00CB70E2" w:rsidRDefault="0085105A">
      <w:pPr>
        <w:widowControl w:val="0"/>
        <w:autoSpaceDE w:val="0"/>
        <w:autoSpaceDN w:val="0"/>
        <w:adjustRightInd w:val="0"/>
        <w:spacing w:line="480" w:lineRule="auto"/>
        <w:ind w:firstLine="360"/>
        <w:rPr>
          <w:rFonts w:ascii="Times New Roman" w:hAnsi="Times New Roman" w:cs="Times New Roman"/>
        </w:rPr>
      </w:pPr>
      <w:r w:rsidRPr="00CB70E2">
        <w:rPr>
          <w:rFonts w:ascii="Times New Roman" w:hAnsi="Times New Roman" w:cs="Times New Roman"/>
        </w:rPr>
        <w:t>Carnegie Mellon University</w:t>
      </w:r>
    </w:p>
    <w:p w:rsidR="0085105A" w:rsidRPr="00CB70E2" w:rsidRDefault="0085105A">
      <w:pPr>
        <w:widowControl w:val="0"/>
        <w:autoSpaceDE w:val="0"/>
        <w:autoSpaceDN w:val="0"/>
        <w:adjustRightInd w:val="0"/>
        <w:spacing w:line="480" w:lineRule="auto"/>
        <w:ind w:firstLine="360"/>
        <w:rPr>
          <w:rFonts w:ascii="Times New Roman" w:hAnsi="Times New Roman" w:cs="Times New Roman"/>
        </w:rPr>
      </w:pPr>
      <w:r w:rsidRPr="00CB70E2">
        <w:rPr>
          <w:rFonts w:ascii="Times New Roman" w:hAnsi="Times New Roman" w:cs="Times New Roman"/>
        </w:rPr>
        <w:t>Pittsburgh PA 15213 USA</w:t>
      </w:r>
    </w:p>
    <w:p w:rsidR="0085105A" w:rsidRPr="00CB70E2" w:rsidRDefault="00A84F58">
      <w:pPr>
        <w:widowControl w:val="0"/>
        <w:autoSpaceDE w:val="0"/>
        <w:autoSpaceDN w:val="0"/>
        <w:adjustRightInd w:val="0"/>
        <w:spacing w:line="480" w:lineRule="auto"/>
        <w:ind w:firstLine="360"/>
        <w:rPr>
          <w:rFonts w:ascii="Times New Roman" w:hAnsi="Times New Roman" w:cs="Times New Roman"/>
        </w:rPr>
      </w:pPr>
      <w:hyperlink r:id="rId7" w:history="1">
        <w:r w:rsidR="0085105A" w:rsidRPr="00CB70E2">
          <w:rPr>
            <w:rStyle w:val="Hyperlink"/>
            <w:rFonts w:ascii="Times New Roman" w:hAnsi="Times New Roman" w:cs="Times New Roman"/>
          </w:rPr>
          <w:t>macw@cmu.edu</w:t>
        </w:r>
      </w:hyperlink>
    </w:p>
    <w:p w:rsidR="00CD07D2" w:rsidRDefault="0085105A">
      <w:pPr>
        <w:widowControl w:val="0"/>
        <w:autoSpaceDE w:val="0"/>
        <w:autoSpaceDN w:val="0"/>
        <w:adjustRightInd w:val="0"/>
        <w:spacing w:line="480" w:lineRule="auto"/>
        <w:ind w:firstLine="360"/>
        <w:rPr>
          <w:rFonts w:ascii="Times New Roman" w:hAnsi="Times New Roman" w:cs="Times New Roman"/>
        </w:rPr>
      </w:pPr>
      <w:r w:rsidRPr="00CB70E2">
        <w:rPr>
          <w:rFonts w:ascii="Times New Roman" w:hAnsi="Times New Roman" w:cs="Times New Roman"/>
        </w:rPr>
        <w:t>412 268-3793</w:t>
      </w:r>
    </w:p>
    <w:p w:rsidR="00CD07D2" w:rsidRDefault="00CD07D2">
      <w:pPr>
        <w:widowControl w:val="0"/>
        <w:autoSpaceDE w:val="0"/>
        <w:autoSpaceDN w:val="0"/>
        <w:adjustRightInd w:val="0"/>
        <w:spacing w:line="480" w:lineRule="auto"/>
        <w:ind w:firstLine="360"/>
        <w:rPr>
          <w:rFonts w:ascii="Times New Roman" w:hAnsi="Times New Roman" w:cs="Times New Roman"/>
        </w:rPr>
      </w:pPr>
    </w:p>
    <w:p w:rsidR="00D72B61" w:rsidRPr="00CB70E2" w:rsidRDefault="00CD07D2">
      <w:pPr>
        <w:widowControl w:val="0"/>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T&amp;F want 5 visuals</w:t>
      </w:r>
      <w:r w:rsidR="008A5D59" w:rsidRPr="00CB70E2">
        <w:rPr>
          <w:rFonts w:ascii="Times New Roman" w:hAnsi="Times New Roman" w:cs="Times New Roman"/>
        </w:rPr>
        <w:br w:type="page"/>
      </w:r>
    </w:p>
    <w:p w:rsidR="00D72B61" w:rsidRPr="00CB70E2" w:rsidRDefault="00AC7CE8">
      <w:pPr>
        <w:widowControl w:val="0"/>
        <w:autoSpaceDE w:val="0"/>
        <w:autoSpaceDN w:val="0"/>
        <w:adjustRightInd w:val="0"/>
        <w:spacing w:line="480" w:lineRule="auto"/>
        <w:jc w:val="center"/>
        <w:rPr>
          <w:rFonts w:ascii="Times New Roman" w:hAnsi="Times New Roman" w:cs="Times New Roman"/>
          <w:spacing w:val="-2"/>
          <w:kern w:val="1"/>
        </w:rPr>
      </w:pPr>
      <w:r w:rsidRPr="00CB70E2">
        <w:rPr>
          <w:rFonts w:ascii="Times New Roman" w:hAnsi="Times New Roman" w:cs="Times New Roman"/>
          <w:b/>
          <w:spacing w:val="-2"/>
          <w:kern w:val="1"/>
        </w:rPr>
        <w:t>INTRODUCTION</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Every normal human child succeeds at learning language. As a result, people often tend to take</w:t>
      </w:r>
      <w:r w:rsidRPr="00CB70E2">
        <w:rPr>
          <w:rFonts w:ascii="Times New Roman" w:hAnsi="Times New Roman" w:cs="Times New Roman"/>
          <w:kern w:val="1"/>
        </w:rPr>
        <w:t xml:space="preserve"> </w:t>
      </w:r>
      <w:r w:rsidRPr="00CB70E2">
        <w:rPr>
          <w:rFonts w:ascii="Times New Roman" w:hAnsi="Times New Roman" w:cs="Times New Roman"/>
          <w:spacing w:val="-2"/>
          <w:kern w:val="1"/>
        </w:rPr>
        <w:t>the process of language learning for granted. To many, language seems like a basic instinct, as</w:t>
      </w:r>
      <w:r w:rsidRPr="00CB70E2">
        <w:rPr>
          <w:rFonts w:ascii="Times New Roman" w:hAnsi="Times New Roman" w:cs="Times New Roman"/>
          <w:kern w:val="1"/>
        </w:rPr>
        <w:t xml:space="preserve"> </w:t>
      </w:r>
      <w:r w:rsidRPr="00CB70E2">
        <w:rPr>
          <w:rFonts w:ascii="Times New Roman" w:hAnsi="Times New Roman" w:cs="Times New Roman"/>
          <w:spacing w:val="-2"/>
          <w:kern w:val="1"/>
        </w:rPr>
        <w:t>simple as breathing or blinking. But, in fact, language is the most complex skill that a human</w:t>
      </w:r>
      <w:r w:rsidRPr="00CB70E2">
        <w:rPr>
          <w:rFonts w:ascii="Times New Roman" w:hAnsi="Times New Roman" w:cs="Times New Roman"/>
          <w:kern w:val="1"/>
        </w:rPr>
        <w:t xml:space="preserve"> </w:t>
      </w:r>
      <w:r w:rsidRPr="00CB70E2">
        <w:rPr>
          <w:rFonts w:ascii="Times New Roman" w:hAnsi="Times New Roman" w:cs="Times New Roman"/>
          <w:spacing w:val="-3"/>
          <w:kern w:val="1"/>
        </w:rPr>
        <w:t>being will ever master. We come to realize the complexity of language when, as adults, we try to</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learn a very different foreign language, such as </w:t>
      </w:r>
      <w:r w:rsidR="00D02220" w:rsidRPr="00CB70E2">
        <w:rPr>
          <w:rFonts w:ascii="Times New Roman" w:hAnsi="Times New Roman" w:cs="Times New Roman"/>
          <w:spacing w:val="-2"/>
          <w:kern w:val="1"/>
        </w:rPr>
        <w:t xml:space="preserve">and English-speaker learning </w:t>
      </w:r>
      <w:r w:rsidRPr="00CB70E2">
        <w:rPr>
          <w:rFonts w:ascii="Times New Roman" w:hAnsi="Times New Roman" w:cs="Times New Roman"/>
          <w:spacing w:val="-2"/>
          <w:kern w:val="1"/>
        </w:rPr>
        <w:t>Chinese or Arabic. Suddenly, we are confronted</w:t>
      </w:r>
      <w:r w:rsidRPr="00CB70E2">
        <w:rPr>
          <w:rFonts w:ascii="Times New Roman" w:hAnsi="Times New Roman" w:cs="Times New Roman"/>
          <w:kern w:val="1"/>
        </w:rPr>
        <w:t xml:space="preserve"> with a vastly different set of articulations and sounds, a new orthography, radically different </w:t>
      </w:r>
      <w:r w:rsidRPr="00CB70E2">
        <w:rPr>
          <w:rFonts w:ascii="Times New Roman" w:hAnsi="Times New Roman" w:cs="Times New Roman"/>
          <w:spacing w:val="-3"/>
          <w:kern w:val="1"/>
        </w:rPr>
        <w:t>word meanings, and new rules of grammar and word formation. The fact that all people succeed</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in learning to use language, whereas not all people learn to swim or </w:t>
      </w:r>
      <w:r w:rsidR="004C18AE" w:rsidRPr="00CB70E2">
        <w:rPr>
          <w:rFonts w:ascii="Times New Roman" w:hAnsi="Times New Roman" w:cs="Times New Roman"/>
          <w:spacing w:val="-2"/>
          <w:kern w:val="1"/>
        </w:rPr>
        <w:t>sing very well</w:t>
      </w:r>
      <w:r w:rsidRPr="00CB70E2">
        <w:rPr>
          <w:rFonts w:ascii="Times New Roman" w:hAnsi="Times New Roman" w:cs="Times New Roman"/>
          <w:spacing w:val="-2"/>
          <w:kern w:val="1"/>
        </w:rPr>
        <w:t>, demonstrates</w:t>
      </w:r>
      <w:r w:rsidRPr="00CB70E2">
        <w:rPr>
          <w:rFonts w:ascii="Times New Roman" w:hAnsi="Times New Roman" w:cs="Times New Roman"/>
          <w:kern w:val="1"/>
        </w:rPr>
        <w:t xml:space="preserve"> </w:t>
      </w:r>
      <w:r w:rsidRPr="00CB70E2">
        <w:rPr>
          <w:rFonts w:ascii="Times New Roman" w:hAnsi="Times New Roman" w:cs="Times New Roman"/>
          <w:spacing w:val="-2"/>
          <w:kern w:val="1"/>
        </w:rPr>
        <w:t>how fully language conforms to our human nature. Languages avoid sounds that people cannot</w:t>
      </w:r>
      <w:r w:rsidRPr="00CB70E2">
        <w:rPr>
          <w:rFonts w:ascii="Times New Roman" w:hAnsi="Times New Roman" w:cs="Times New Roman"/>
          <w:kern w:val="1"/>
        </w:rPr>
        <w:t xml:space="preserve"> </w:t>
      </w:r>
      <w:r w:rsidRPr="00CB70E2">
        <w:rPr>
          <w:rFonts w:ascii="Times New Roman" w:hAnsi="Times New Roman" w:cs="Times New Roman"/>
          <w:spacing w:val="-2"/>
          <w:kern w:val="1"/>
        </w:rPr>
        <w:t>produce, words they cannot learn, or sentence patterns they cannot parse. Moreover, the things</w:t>
      </w:r>
      <w:r w:rsidRPr="00CB70E2">
        <w:rPr>
          <w:rFonts w:ascii="Times New Roman" w:hAnsi="Times New Roman" w:cs="Times New Roman"/>
          <w:kern w:val="1"/>
        </w:rPr>
        <w:t xml:space="preserve"> </w:t>
      </w:r>
      <w:r w:rsidRPr="00CB70E2">
        <w:rPr>
          <w:rFonts w:ascii="Times New Roman" w:hAnsi="Times New Roman" w:cs="Times New Roman"/>
          <w:spacing w:val="-2"/>
          <w:kern w:val="1"/>
        </w:rPr>
        <w:t>we choose to talk about and the expressions we select provide a full compendium of the scope</w:t>
      </w:r>
      <w:r w:rsidRPr="00CB70E2">
        <w:rPr>
          <w:rFonts w:ascii="Times New Roman" w:hAnsi="Times New Roman" w:cs="Times New Roman"/>
          <w:kern w:val="1"/>
        </w:rPr>
        <w:t xml:space="preserve"> </w:t>
      </w:r>
      <w:r w:rsidRPr="00CB70E2">
        <w:rPr>
          <w:rFonts w:ascii="Times New Roman" w:hAnsi="Times New Roman" w:cs="Times New Roman"/>
          <w:spacing w:val="-2"/>
          <w:kern w:val="1"/>
        </w:rPr>
        <w:t>of human life and society. It is the complexity of our nature and our society that leads directly</w:t>
      </w:r>
      <w:r w:rsidRPr="00CB70E2">
        <w:rPr>
          <w:rFonts w:ascii="Times New Roman" w:hAnsi="Times New Roman" w:cs="Times New Roman"/>
          <w:kern w:val="1"/>
        </w:rPr>
        <w:t xml:space="preserve"> </w:t>
      </w:r>
      <w:r w:rsidRPr="00CB70E2">
        <w:rPr>
          <w:rFonts w:ascii="Times New Roman" w:hAnsi="Times New Roman" w:cs="Times New Roman"/>
          <w:spacing w:val="-2"/>
          <w:kern w:val="1"/>
        </w:rPr>
        <w:t>to the complexity of language. Language learning seems like an effortless process because all</w:t>
      </w:r>
      <w:r w:rsidRPr="00CB70E2">
        <w:rPr>
          <w:rFonts w:ascii="Times New Roman" w:hAnsi="Times New Roman" w:cs="Times New Roman"/>
          <w:kern w:val="1"/>
        </w:rPr>
        <w:t xml:space="preserve"> </w:t>
      </w:r>
      <w:r w:rsidRPr="00CB70E2">
        <w:rPr>
          <w:rFonts w:ascii="Times New Roman" w:hAnsi="Times New Roman" w:cs="Times New Roman"/>
          <w:spacing w:val="-2"/>
          <w:kern w:val="1"/>
        </w:rPr>
        <w:t>this structure emerges so directly from the shape of human nature, the human body, and human</w:t>
      </w:r>
      <w:r w:rsidRPr="00CB70E2">
        <w:rPr>
          <w:rFonts w:ascii="Times New Roman" w:hAnsi="Times New Roman" w:cs="Times New Roman"/>
          <w:kern w:val="1"/>
        </w:rPr>
        <w:t xml:space="preserve"> society.</w:t>
      </w:r>
    </w:p>
    <w:p w:rsidR="00CD7A44" w:rsidRPr="00CD589D" w:rsidRDefault="008A5D59" w:rsidP="00CD589D">
      <w:pPr>
        <w:widowControl w:val="0"/>
        <w:autoSpaceDE w:val="0"/>
        <w:autoSpaceDN w:val="0"/>
        <w:adjustRightInd w:val="0"/>
        <w:spacing w:line="480" w:lineRule="auto"/>
        <w:ind w:firstLine="360"/>
        <w:rPr>
          <w:rFonts w:ascii="Times New Roman" w:hAnsi="Times New Roman" w:cs="Times New Roman"/>
          <w:spacing w:val="-2"/>
          <w:kern w:val="1"/>
        </w:rPr>
      </w:pPr>
      <w:r w:rsidRPr="00CB70E2">
        <w:rPr>
          <w:rFonts w:ascii="Times New Roman" w:hAnsi="Times New Roman" w:cs="Times New Roman"/>
          <w:kern w:val="1"/>
        </w:rPr>
        <w:t xml:space="preserve">Unlike the communication systems of other species, language allows humans to create complete and open-ended descriptions of all manner of objects and activities outside of the </w:t>
      </w:r>
      <w:r w:rsidRPr="00CB70E2">
        <w:rPr>
          <w:rFonts w:ascii="Times New Roman" w:hAnsi="Times New Roman" w:cs="Times New Roman"/>
          <w:spacing w:val="-1"/>
          <w:kern w:val="1"/>
        </w:rPr>
        <w:t>here and now. These obvious differences between human language and animal communication</w:t>
      </w:r>
      <w:r w:rsidRPr="00CB70E2">
        <w:rPr>
          <w:rFonts w:ascii="Times New Roman" w:hAnsi="Times New Roman" w:cs="Times New Roman"/>
          <w:kern w:val="1"/>
        </w:rPr>
        <w:t xml:space="preserve"> </w:t>
      </w:r>
      <w:r w:rsidRPr="00CB70E2">
        <w:rPr>
          <w:rFonts w:ascii="Times New Roman" w:hAnsi="Times New Roman" w:cs="Times New Roman"/>
          <w:spacing w:val="-2"/>
          <w:kern w:val="1"/>
        </w:rPr>
        <w:t>have led philosophers from Plato to Descartes to think of language as a species-specific ability,</w:t>
      </w:r>
      <w:r w:rsidRPr="00CB70E2">
        <w:rPr>
          <w:rFonts w:ascii="Times New Roman" w:hAnsi="Times New Roman" w:cs="Times New Roman"/>
          <w:kern w:val="1"/>
        </w:rPr>
        <w:t xml:space="preserve"> something like a </w:t>
      </w:r>
      <w:r w:rsidR="00F00D06" w:rsidRPr="00CB70E2">
        <w:rPr>
          <w:rFonts w:ascii="Times New Roman" w:hAnsi="Times New Roman" w:cs="Times New Roman"/>
          <w:kern w:val="1"/>
        </w:rPr>
        <w:t>“</w:t>
      </w:r>
      <w:r w:rsidRPr="00CB70E2">
        <w:rPr>
          <w:rFonts w:ascii="Times New Roman" w:hAnsi="Times New Roman" w:cs="Times New Roman"/>
          <w:kern w:val="1"/>
        </w:rPr>
        <w:t>Special Gift.</w:t>
      </w:r>
      <w:r w:rsidR="00F00D06" w:rsidRPr="00CB70E2">
        <w:rPr>
          <w:rFonts w:ascii="Times New Roman" w:hAnsi="Times New Roman" w:cs="Times New Roman"/>
          <w:kern w:val="1"/>
        </w:rPr>
        <w:t>”</w:t>
      </w:r>
      <w:r w:rsidRPr="00CB70E2">
        <w:rPr>
          <w:rFonts w:ascii="Times New Roman" w:hAnsi="Times New Roman" w:cs="Times New Roman"/>
          <w:kern w:val="1"/>
        </w:rPr>
        <w:t xml:space="preserve"> But this gift does not depend on some single ability that arose suddenly in modern </w:t>
      </w:r>
      <w:r w:rsidRPr="00CB70E2">
        <w:rPr>
          <w:rFonts w:ascii="Times New Roman" w:hAnsi="Times New Roman" w:cs="Times New Roman"/>
          <w:i/>
          <w:iCs/>
          <w:spacing w:val="10"/>
          <w:kern w:val="1"/>
        </w:rPr>
        <w:t xml:space="preserve">homo sapiens. </w:t>
      </w:r>
      <w:r w:rsidRPr="00CB70E2">
        <w:rPr>
          <w:rFonts w:ascii="Times New Roman" w:hAnsi="Times New Roman" w:cs="Times New Roman"/>
          <w:kern w:val="1"/>
        </w:rPr>
        <w:t>Instead, growing evidence from the study of language development, language evolution, and neurophysiology paints a complex and increasingly dynamic view of the emergence of this Special Gift. We now know tha</w:t>
      </w:r>
      <w:r w:rsidR="00CD589D">
        <w:rPr>
          <w:rFonts w:ascii="Times New Roman" w:hAnsi="Times New Roman" w:cs="Times New Roman"/>
          <w:kern w:val="1"/>
        </w:rPr>
        <w:t>t language learning depends on</w:t>
      </w:r>
      <w:r w:rsidRPr="00CB70E2">
        <w:rPr>
          <w:rFonts w:ascii="Times New Roman" w:hAnsi="Times New Roman" w:cs="Times New Roman"/>
          <w:kern w:val="1"/>
        </w:rPr>
        <w:t xml:space="preserve"> </w:t>
      </w:r>
      <w:r w:rsidR="00CD589D">
        <w:rPr>
          <w:rFonts w:ascii="Times New Roman" w:hAnsi="Times New Roman" w:cs="Times New Roman"/>
          <w:kern w:val="1"/>
        </w:rPr>
        <w:t xml:space="preserve">the acquisition of abilities </w:t>
      </w:r>
      <w:r w:rsidR="00EF3ADC">
        <w:rPr>
          <w:rFonts w:ascii="Times New Roman" w:hAnsi="Times New Roman" w:cs="Times New Roman"/>
          <w:kern w:val="1"/>
        </w:rPr>
        <w:t>across the six dimensions</w:t>
      </w:r>
      <w:r w:rsidR="00CD589D">
        <w:rPr>
          <w:rFonts w:ascii="Times New Roman" w:hAnsi="Times New Roman" w:cs="Times New Roman"/>
          <w:kern w:val="1"/>
        </w:rPr>
        <w:t xml:space="preserve"> given in Table 1, namely </w:t>
      </w:r>
      <w:r w:rsidRPr="00CB70E2">
        <w:rPr>
          <w:rFonts w:ascii="Times New Roman" w:hAnsi="Times New Roman" w:cs="Times New Roman"/>
          <w:kern w:val="1"/>
        </w:rPr>
        <w:t xml:space="preserve">audition, articulation, </w:t>
      </w:r>
      <w:r w:rsidRPr="00CB70E2">
        <w:rPr>
          <w:rFonts w:ascii="Times New Roman" w:hAnsi="Times New Roman" w:cs="Times New Roman"/>
          <w:spacing w:val="-3"/>
          <w:kern w:val="1"/>
        </w:rPr>
        <w:t xml:space="preserve">words, grammar, communication, </w:t>
      </w:r>
      <w:r w:rsidR="00EF3ADC">
        <w:rPr>
          <w:rFonts w:ascii="Times New Roman" w:hAnsi="Times New Roman" w:cs="Times New Roman"/>
          <w:spacing w:val="-3"/>
          <w:kern w:val="1"/>
        </w:rPr>
        <w:t>and literacy. In this chapter, we</w:t>
      </w:r>
      <w:r w:rsidRPr="00CB70E2">
        <w:rPr>
          <w:rFonts w:ascii="Times New Roman" w:hAnsi="Times New Roman" w:cs="Times New Roman"/>
          <w:spacing w:val="-3"/>
          <w:kern w:val="1"/>
        </w:rPr>
        <w:t xml:space="preserve"> will examine recent models and</w:t>
      </w:r>
      <w:r w:rsidRPr="00CB70E2">
        <w:rPr>
          <w:rFonts w:ascii="Times New Roman" w:hAnsi="Times New Roman" w:cs="Times New Roman"/>
          <w:kern w:val="1"/>
        </w:rPr>
        <w:t xml:space="preserve"> </w:t>
      </w:r>
      <w:r w:rsidRPr="00CB70E2">
        <w:rPr>
          <w:rFonts w:ascii="Times New Roman" w:hAnsi="Times New Roman" w:cs="Times New Roman"/>
          <w:spacing w:val="-3"/>
          <w:kern w:val="1"/>
        </w:rPr>
        <w:t>accounts of each of these six dimensions of language learning with an eye toward understanding</w:t>
      </w:r>
      <w:r w:rsidRPr="00CB70E2">
        <w:rPr>
          <w:rFonts w:ascii="Times New Roman" w:hAnsi="Times New Roman" w:cs="Times New Roman"/>
          <w:kern w:val="1"/>
        </w:rPr>
        <w:t xml:space="preserve"> </w:t>
      </w:r>
      <w:r w:rsidR="003916DC">
        <w:rPr>
          <w:rFonts w:ascii="Times New Roman" w:hAnsi="Times New Roman" w:cs="Times New Roman"/>
          <w:spacing w:val="-2"/>
          <w:kern w:val="1"/>
        </w:rPr>
        <w:t>what they have to tel</w:t>
      </w:r>
      <w:r w:rsidRPr="00CB70E2">
        <w:rPr>
          <w:rFonts w:ascii="Times New Roman" w:hAnsi="Times New Roman" w:cs="Times New Roman"/>
          <w:spacing w:val="-2"/>
          <w:kern w:val="1"/>
        </w:rPr>
        <w:t>l us about the modern notion of a Special Gift for language development.</w:t>
      </w:r>
      <w:r w:rsidR="00EF3ADC">
        <w:rPr>
          <w:rFonts w:ascii="Times New Roman" w:hAnsi="Times New Roman" w:cs="Times New Roman"/>
          <w:spacing w:val="-2"/>
          <w:kern w:val="1"/>
        </w:rPr>
        <w:t xml:space="preserve"> As indicated in Table 1, the functioning of each of these dimensions depends on processing in particular brain areas.  However, each of these brain areas functions in synchrony with many other areas, so we cannot think in terms of a simple set of modules for language processing. Researchers have proposed theories that account for the learning of skills on these six dimensions. Some of the relevant theories, which we will examine later on, are indicated in the third column of Table 1.</w:t>
      </w:r>
    </w:p>
    <w:tbl>
      <w:tblPr>
        <w:tblW w:w="8838" w:type="dxa"/>
        <w:tblBorders>
          <w:top w:val="single" w:sz="12" w:space="0" w:color="008000"/>
          <w:left w:val="nil"/>
          <w:bottom w:val="single" w:sz="12" w:space="0" w:color="008000"/>
          <w:right w:val="nil"/>
          <w:insideH w:val="nil"/>
          <w:insideV w:val="nil"/>
        </w:tblBorders>
        <w:tblLook w:val="003F"/>
      </w:tblPr>
      <w:tblGrid>
        <w:gridCol w:w="2358"/>
        <w:gridCol w:w="3240"/>
        <w:gridCol w:w="3240"/>
      </w:tblGrid>
      <w:tr w:rsidR="00CD589D" w:rsidRPr="00CE6657">
        <w:tc>
          <w:tcPr>
            <w:tcW w:w="2358" w:type="dxa"/>
            <w:tcBorders>
              <w:bottom w:val="single" w:sz="6" w:space="0" w:color="008000"/>
            </w:tcBorders>
            <w:shd w:val="clear" w:color="auto" w:fill="auto"/>
          </w:tcPr>
          <w:p w:rsidR="00CD589D" w:rsidRPr="00CE6657" w:rsidRDefault="00EF3ADC" w:rsidP="007F62A1">
            <w:pPr>
              <w:jc w:val="both"/>
            </w:pPr>
            <w:r>
              <w:t>Dimension</w:t>
            </w:r>
          </w:p>
        </w:tc>
        <w:tc>
          <w:tcPr>
            <w:tcW w:w="3240" w:type="dxa"/>
            <w:tcBorders>
              <w:bottom w:val="single" w:sz="6" w:space="0" w:color="008000"/>
            </w:tcBorders>
          </w:tcPr>
          <w:p w:rsidR="00CD589D" w:rsidRPr="00CE6657" w:rsidRDefault="00CD589D" w:rsidP="007F62A1">
            <w:pPr>
              <w:jc w:val="both"/>
            </w:pPr>
            <w:r>
              <w:t xml:space="preserve">Brain </w:t>
            </w:r>
            <w:r w:rsidRPr="00CE6657">
              <w:t>Area</w:t>
            </w:r>
          </w:p>
        </w:tc>
        <w:tc>
          <w:tcPr>
            <w:tcW w:w="3240" w:type="dxa"/>
            <w:tcBorders>
              <w:bottom w:val="single" w:sz="6" w:space="0" w:color="008000"/>
            </w:tcBorders>
            <w:shd w:val="clear" w:color="auto" w:fill="auto"/>
          </w:tcPr>
          <w:p w:rsidR="00CD589D" w:rsidRPr="00CE6657" w:rsidRDefault="00CD589D" w:rsidP="007F62A1">
            <w:pPr>
              <w:jc w:val="both"/>
            </w:pPr>
            <w:r w:rsidRPr="00CE6657">
              <w:t>Theory</w:t>
            </w:r>
          </w:p>
        </w:tc>
      </w:tr>
      <w:tr w:rsidR="00CD589D" w:rsidRPr="00CE6657">
        <w:tc>
          <w:tcPr>
            <w:tcW w:w="2358" w:type="dxa"/>
            <w:tcBorders>
              <w:top w:val="single" w:sz="6" w:space="0" w:color="008000"/>
            </w:tcBorders>
            <w:shd w:val="clear" w:color="auto" w:fill="auto"/>
          </w:tcPr>
          <w:p w:rsidR="00CD589D" w:rsidRPr="00CE6657" w:rsidRDefault="00CD589D" w:rsidP="007F62A1">
            <w:pPr>
              <w:jc w:val="both"/>
            </w:pPr>
            <w:r>
              <w:t xml:space="preserve">1. </w:t>
            </w:r>
            <w:r w:rsidRPr="00CE6657">
              <w:t>Audition</w:t>
            </w:r>
          </w:p>
        </w:tc>
        <w:tc>
          <w:tcPr>
            <w:tcW w:w="3240" w:type="dxa"/>
            <w:tcBorders>
              <w:top w:val="single" w:sz="6" w:space="0" w:color="008000"/>
            </w:tcBorders>
          </w:tcPr>
          <w:p w:rsidR="00CD589D" w:rsidRPr="00CE6657" w:rsidRDefault="00CD589D" w:rsidP="007F62A1">
            <w:pPr>
              <w:jc w:val="both"/>
            </w:pPr>
            <w:r w:rsidRPr="00CE6657">
              <w:t>Auditory cortex</w:t>
            </w:r>
          </w:p>
        </w:tc>
        <w:tc>
          <w:tcPr>
            <w:tcW w:w="3240" w:type="dxa"/>
            <w:tcBorders>
              <w:top w:val="single" w:sz="6" w:space="0" w:color="008000"/>
            </w:tcBorders>
            <w:shd w:val="clear" w:color="auto" w:fill="auto"/>
          </w:tcPr>
          <w:p w:rsidR="00CD589D" w:rsidRPr="00CE6657" w:rsidRDefault="00CD589D" w:rsidP="007F62A1">
            <w:pPr>
              <w:jc w:val="both"/>
            </w:pPr>
            <w:r w:rsidRPr="00CE6657">
              <w:t>Statistical learning</w:t>
            </w:r>
          </w:p>
        </w:tc>
      </w:tr>
      <w:tr w:rsidR="00CD589D" w:rsidRPr="00CE6657">
        <w:tc>
          <w:tcPr>
            <w:tcW w:w="2358" w:type="dxa"/>
            <w:shd w:val="clear" w:color="auto" w:fill="auto"/>
          </w:tcPr>
          <w:p w:rsidR="00CD589D" w:rsidRPr="00774E92" w:rsidRDefault="00CD589D" w:rsidP="007F62A1">
            <w:pPr>
              <w:jc w:val="both"/>
            </w:pPr>
            <w:r>
              <w:t xml:space="preserve">2. </w:t>
            </w:r>
            <w:r w:rsidRPr="00774E92">
              <w:t>Articulation</w:t>
            </w:r>
          </w:p>
        </w:tc>
        <w:tc>
          <w:tcPr>
            <w:tcW w:w="3240" w:type="dxa"/>
          </w:tcPr>
          <w:p w:rsidR="00CD589D" w:rsidRPr="00774E92" w:rsidRDefault="00CD589D" w:rsidP="007F62A1">
            <w:pPr>
              <w:jc w:val="both"/>
            </w:pPr>
            <w:r w:rsidRPr="00774E92">
              <w:t>IFG, motor cortex</w:t>
            </w:r>
          </w:p>
        </w:tc>
        <w:tc>
          <w:tcPr>
            <w:tcW w:w="3240" w:type="dxa"/>
            <w:shd w:val="clear" w:color="auto" w:fill="auto"/>
          </w:tcPr>
          <w:p w:rsidR="00CD589D" w:rsidRPr="00774E92" w:rsidRDefault="00CD589D" w:rsidP="007F62A1">
            <w:pPr>
              <w:jc w:val="both"/>
            </w:pPr>
            <w:r w:rsidRPr="00774E92">
              <w:t>Resonance, gating</w:t>
            </w:r>
          </w:p>
        </w:tc>
      </w:tr>
      <w:tr w:rsidR="00CD589D" w:rsidRPr="00CE6657">
        <w:tc>
          <w:tcPr>
            <w:tcW w:w="2358" w:type="dxa"/>
            <w:shd w:val="clear" w:color="auto" w:fill="auto"/>
          </w:tcPr>
          <w:p w:rsidR="00CD589D" w:rsidRPr="00774E92" w:rsidRDefault="00CD589D" w:rsidP="00CD7A44">
            <w:pPr>
              <w:jc w:val="both"/>
            </w:pPr>
            <w:r>
              <w:t>3. Words</w:t>
            </w:r>
          </w:p>
        </w:tc>
        <w:tc>
          <w:tcPr>
            <w:tcW w:w="3240" w:type="dxa"/>
          </w:tcPr>
          <w:p w:rsidR="00CD589D" w:rsidRPr="00774E92" w:rsidRDefault="00CD589D" w:rsidP="007F62A1">
            <w:pPr>
              <w:jc w:val="both"/>
            </w:pPr>
            <w:r w:rsidRPr="00774E92">
              <w:t>Wernicke’s</w:t>
            </w:r>
            <w:r>
              <w:t xml:space="preserve"> area</w:t>
            </w:r>
          </w:p>
        </w:tc>
        <w:tc>
          <w:tcPr>
            <w:tcW w:w="3240" w:type="dxa"/>
            <w:shd w:val="clear" w:color="auto" w:fill="auto"/>
          </w:tcPr>
          <w:p w:rsidR="00CD589D" w:rsidRPr="00774E92" w:rsidRDefault="00CD589D" w:rsidP="007F62A1">
            <w:pPr>
              <w:jc w:val="both"/>
            </w:pPr>
            <w:r>
              <w:t>Self-organizing maps</w:t>
            </w:r>
          </w:p>
        </w:tc>
      </w:tr>
      <w:tr w:rsidR="00CD589D" w:rsidRPr="00CE6657">
        <w:tc>
          <w:tcPr>
            <w:tcW w:w="2358" w:type="dxa"/>
            <w:shd w:val="clear" w:color="auto" w:fill="auto"/>
          </w:tcPr>
          <w:p w:rsidR="00CD589D" w:rsidRPr="00774E92" w:rsidRDefault="00CD589D" w:rsidP="00CD7A44">
            <w:pPr>
              <w:jc w:val="both"/>
            </w:pPr>
            <w:r>
              <w:t>4. Grammar</w:t>
            </w:r>
          </w:p>
        </w:tc>
        <w:tc>
          <w:tcPr>
            <w:tcW w:w="3240" w:type="dxa"/>
          </w:tcPr>
          <w:p w:rsidR="00CD589D" w:rsidRPr="00774E92" w:rsidRDefault="00CD589D" w:rsidP="007F62A1">
            <w:pPr>
              <w:jc w:val="both"/>
            </w:pPr>
            <w:r>
              <w:t>Inferior Frontal Gyrus</w:t>
            </w:r>
          </w:p>
        </w:tc>
        <w:tc>
          <w:tcPr>
            <w:tcW w:w="3240" w:type="dxa"/>
            <w:shd w:val="clear" w:color="auto" w:fill="auto"/>
          </w:tcPr>
          <w:p w:rsidR="00CD589D" w:rsidRPr="00774E92" w:rsidRDefault="00CD589D" w:rsidP="007F62A1">
            <w:pPr>
              <w:jc w:val="both"/>
            </w:pPr>
            <w:r w:rsidRPr="00774E92">
              <w:t>Item-based patterns</w:t>
            </w:r>
          </w:p>
        </w:tc>
      </w:tr>
      <w:tr w:rsidR="00CD589D" w:rsidRPr="00CE6657">
        <w:tc>
          <w:tcPr>
            <w:tcW w:w="2358" w:type="dxa"/>
            <w:shd w:val="clear" w:color="auto" w:fill="auto"/>
          </w:tcPr>
          <w:p w:rsidR="00CD589D" w:rsidRPr="00774E92" w:rsidRDefault="00CD589D" w:rsidP="00CD7A44">
            <w:pPr>
              <w:jc w:val="both"/>
            </w:pPr>
            <w:r>
              <w:t>5. Communication</w:t>
            </w:r>
          </w:p>
        </w:tc>
        <w:tc>
          <w:tcPr>
            <w:tcW w:w="3240" w:type="dxa"/>
          </w:tcPr>
          <w:p w:rsidR="00CD589D" w:rsidRPr="00774E92" w:rsidRDefault="00CD589D" w:rsidP="007F62A1">
            <w:pPr>
              <w:jc w:val="both"/>
            </w:pPr>
            <w:r w:rsidRPr="00774E92">
              <w:t>DLPFC</w:t>
            </w:r>
          </w:p>
        </w:tc>
        <w:tc>
          <w:tcPr>
            <w:tcW w:w="3240" w:type="dxa"/>
            <w:shd w:val="clear" w:color="auto" w:fill="auto"/>
          </w:tcPr>
          <w:p w:rsidR="00CD589D" w:rsidRPr="00774E92" w:rsidRDefault="00CD589D" w:rsidP="007F62A1">
            <w:pPr>
              <w:jc w:val="both"/>
            </w:pPr>
            <w:r>
              <w:t>Turn-taking, perspective</w:t>
            </w:r>
          </w:p>
        </w:tc>
      </w:tr>
      <w:tr w:rsidR="00CD589D" w:rsidRPr="00CE6657">
        <w:tc>
          <w:tcPr>
            <w:tcW w:w="2358" w:type="dxa"/>
            <w:shd w:val="clear" w:color="auto" w:fill="auto"/>
          </w:tcPr>
          <w:p w:rsidR="00CD589D" w:rsidRPr="00774E92" w:rsidRDefault="00CD589D" w:rsidP="00CD7A44">
            <w:pPr>
              <w:jc w:val="both"/>
            </w:pPr>
            <w:r>
              <w:t>6. Literacy</w:t>
            </w:r>
          </w:p>
        </w:tc>
        <w:tc>
          <w:tcPr>
            <w:tcW w:w="3240" w:type="dxa"/>
          </w:tcPr>
          <w:p w:rsidR="00CD589D" w:rsidRPr="00774E92" w:rsidRDefault="00CD589D" w:rsidP="007F62A1">
            <w:pPr>
              <w:jc w:val="both"/>
            </w:pPr>
            <w:r w:rsidRPr="00774E92">
              <w:t>Dorsal cortex</w:t>
            </w:r>
          </w:p>
        </w:tc>
        <w:tc>
          <w:tcPr>
            <w:tcW w:w="3240" w:type="dxa"/>
            <w:shd w:val="clear" w:color="auto" w:fill="auto"/>
          </w:tcPr>
          <w:p w:rsidR="00CD589D" w:rsidRPr="00774E92" w:rsidRDefault="00EF3ADC" w:rsidP="007F62A1">
            <w:pPr>
              <w:jc w:val="both"/>
            </w:pPr>
            <w:r>
              <w:t>Schema theory</w:t>
            </w:r>
          </w:p>
        </w:tc>
      </w:tr>
    </w:tbl>
    <w:p w:rsidR="00CD7A44" w:rsidRDefault="00CD7A44" w:rsidP="00CD7A44">
      <w:pPr>
        <w:pStyle w:val="BodyTextIndent"/>
      </w:pPr>
    </w:p>
    <w:p w:rsidR="00CD7A44" w:rsidRDefault="00CD7A44" w:rsidP="00CD7A44">
      <w:pPr>
        <w:jc w:val="both"/>
      </w:pPr>
      <w:r>
        <w:t>Table 1:  Levels of Linguistic Processing</w:t>
      </w:r>
    </w:p>
    <w:p w:rsidR="00D72B61" w:rsidRPr="00CB70E2" w:rsidRDefault="00D72B61">
      <w:pPr>
        <w:widowControl w:val="0"/>
        <w:autoSpaceDE w:val="0"/>
        <w:autoSpaceDN w:val="0"/>
        <w:adjustRightInd w:val="0"/>
        <w:spacing w:line="480" w:lineRule="auto"/>
        <w:ind w:firstLine="360"/>
        <w:rPr>
          <w:rFonts w:ascii="Times New Roman" w:hAnsi="Times New Roman" w:cs="Times New Roman"/>
          <w:kern w:val="1"/>
        </w:rPr>
      </w:pPr>
    </w:p>
    <w:p w:rsidR="00D72B61" w:rsidRPr="00CB70E2" w:rsidRDefault="00EF3ADC" w:rsidP="00EF3ADC">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spacing w:val="-2"/>
          <w:kern w:val="1"/>
        </w:rPr>
        <w:t xml:space="preserve">Before beginning, let us take a brief look at the contents of these six dimensions, beginning with </w:t>
      </w:r>
      <w:r w:rsidR="008A5D59" w:rsidRPr="00CB70E2">
        <w:rPr>
          <w:rFonts w:ascii="Times New Roman" w:hAnsi="Times New Roman" w:cs="Times New Roman"/>
          <w:spacing w:val="-2"/>
          <w:kern w:val="1"/>
        </w:rPr>
        <w:t>auditory and articulatory learning. Auditory development involves</w:t>
      </w:r>
      <w:r w:rsidR="008A5D59" w:rsidRPr="00CB70E2">
        <w:rPr>
          <w:rFonts w:ascii="Times New Roman" w:hAnsi="Times New Roman" w:cs="Times New Roman"/>
          <w:kern w:val="1"/>
        </w:rPr>
        <w:t xml:space="preserve"> learning how to distinguish the basic sounds of the language and using them to </w:t>
      </w:r>
      <w:r w:rsidR="004C18AE" w:rsidRPr="00CB70E2">
        <w:rPr>
          <w:rFonts w:ascii="Times New Roman" w:hAnsi="Times New Roman" w:cs="Times New Roman"/>
          <w:kern w:val="1"/>
        </w:rPr>
        <w:t>chop up or segment</w:t>
      </w:r>
      <w:r w:rsidR="008A5D59" w:rsidRPr="00CB70E2">
        <w:rPr>
          <w:rFonts w:ascii="Times New Roman" w:hAnsi="Times New Roman" w:cs="Times New Roman"/>
          <w:kern w:val="1"/>
        </w:rPr>
        <w:t xml:space="preserve"> the </w:t>
      </w:r>
      <w:r w:rsidR="008A5D59" w:rsidRPr="00CB70E2">
        <w:rPr>
          <w:rFonts w:ascii="Times New Roman" w:hAnsi="Times New Roman" w:cs="Times New Roman"/>
          <w:spacing w:val="-2"/>
          <w:kern w:val="1"/>
        </w:rPr>
        <w:t xml:space="preserve">flow of speech into </w:t>
      </w:r>
      <w:r w:rsidR="004C18AE" w:rsidRPr="00CB70E2">
        <w:rPr>
          <w:rFonts w:ascii="Times New Roman" w:hAnsi="Times New Roman" w:cs="Times New Roman"/>
          <w:spacing w:val="-2"/>
          <w:kern w:val="1"/>
        </w:rPr>
        <w:t>disti</w:t>
      </w:r>
      <w:r w:rsidR="005C327D">
        <w:rPr>
          <w:rFonts w:ascii="Times New Roman" w:hAnsi="Times New Roman" w:cs="Times New Roman"/>
          <w:spacing w:val="-2"/>
          <w:kern w:val="1"/>
        </w:rPr>
        <w:t>n</w:t>
      </w:r>
      <w:r w:rsidR="004C18AE" w:rsidRPr="00CB70E2">
        <w:rPr>
          <w:rFonts w:ascii="Times New Roman" w:hAnsi="Times New Roman" w:cs="Times New Roman"/>
          <w:spacing w:val="-2"/>
          <w:kern w:val="1"/>
        </w:rPr>
        <w:t xml:space="preserve">guishable </w:t>
      </w:r>
      <w:r w:rsidR="008A5D59" w:rsidRPr="00CB70E2">
        <w:rPr>
          <w:rFonts w:ascii="Times New Roman" w:hAnsi="Times New Roman" w:cs="Times New Roman"/>
          <w:spacing w:val="-2"/>
          <w:kern w:val="1"/>
        </w:rPr>
        <w:t>words. This learning involves the receptive or perceptual side of language</w:t>
      </w:r>
      <w:r w:rsidR="008A5D59" w:rsidRPr="00CB70E2">
        <w:rPr>
          <w:rFonts w:ascii="Times New Roman" w:hAnsi="Times New Roman" w:cs="Times New Roman"/>
          <w:kern w:val="1"/>
        </w:rPr>
        <w:t xml:space="preserve"> use. </w:t>
      </w:r>
      <w:r w:rsidR="004C18AE" w:rsidRPr="00CB70E2">
        <w:rPr>
          <w:rFonts w:ascii="Times New Roman" w:hAnsi="Times New Roman" w:cs="Times New Roman"/>
          <w:kern w:val="1"/>
        </w:rPr>
        <w:t>In contrast, c</w:t>
      </w:r>
      <w:r w:rsidR="008A5D59" w:rsidRPr="00CB70E2">
        <w:rPr>
          <w:rFonts w:ascii="Times New Roman" w:hAnsi="Times New Roman" w:cs="Times New Roman"/>
          <w:kern w:val="1"/>
        </w:rPr>
        <w:t>hildren’s articulatory development</w:t>
      </w:r>
      <w:r w:rsidR="004C18AE" w:rsidRPr="00CB70E2">
        <w:rPr>
          <w:rFonts w:ascii="Times New Roman" w:hAnsi="Times New Roman" w:cs="Times New Roman"/>
          <w:kern w:val="1"/>
        </w:rPr>
        <w:t xml:space="preserve"> </w:t>
      </w:r>
      <w:r w:rsidR="008A5D59" w:rsidRPr="00CB70E2">
        <w:rPr>
          <w:rFonts w:ascii="Times New Roman" w:hAnsi="Times New Roman" w:cs="Times New Roman"/>
          <w:kern w:val="1"/>
        </w:rPr>
        <w:t xml:space="preserve">involves learning to control the </w:t>
      </w:r>
      <w:r w:rsidR="008A5D59" w:rsidRPr="00CB70E2">
        <w:rPr>
          <w:rFonts w:ascii="Times New Roman" w:hAnsi="Times New Roman" w:cs="Times New Roman"/>
          <w:spacing w:val="-2"/>
          <w:kern w:val="1"/>
        </w:rPr>
        <w:t>mouth, tongue, and larynx to produce sounds that imitate those produced by adults. This learning involves the productive or expressive use of language. Auditory learning and articulatory</w:t>
      </w:r>
      <w:r w:rsidR="008A5D59" w:rsidRPr="00CB70E2">
        <w:rPr>
          <w:rFonts w:ascii="Times New Roman" w:hAnsi="Times New Roman" w:cs="Times New Roman"/>
          <w:kern w:val="1"/>
        </w:rPr>
        <w:t xml:space="preserve"> learning are the two sides of phonological development. </w:t>
      </w:r>
      <w:r>
        <w:rPr>
          <w:rFonts w:ascii="Times New Roman" w:hAnsi="Times New Roman" w:cs="Times New Roman"/>
          <w:kern w:val="1"/>
        </w:rPr>
        <w:t>We</w:t>
      </w:r>
      <w:r w:rsidR="008A5D59" w:rsidRPr="00CB70E2">
        <w:rPr>
          <w:rFonts w:ascii="Times New Roman" w:hAnsi="Times New Roman" w:cs="Times New Roman"/>
          <w:kern w:val="1"/>
        </w:rPr>
        <w:t xml:space="preserve"> cannot acquire control </w:t>
      </w:r>
      <w:r w:rsidR="008A5D59" w:rsidRPr="00CB70E2">
        <w:rPr>
          <w:rFonts w:ascii="Times New Roman" w:hAnsi="Times New Roman" w:cs="Times New Roman"/>
          <w:spacing w:val="-2"/>
          <w:kern w:val="1"/>
        </w:rPr>
        <w:t>over articulation until we have learned the correct auditory contrasts. Thus, audition logically</w:t>
      </w:r>
      <w:r w:rsidR="008A5D59" w:rsidRPr="00CB70E2">
        <w:rPr>
          <w:rFonts w:ascii="Times New Roman" w:hAnsi="Times New Roman" w:cs="Times New Roman"/>
          <w:kern w:val="1"/>
        </w:rPr>
        <w:t xml:space="preserve"> precedes articulation.</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third dimension of language development is lexical development, or the learning of words. In order to serve as a means of communication between people, words must have a </w:t>
      </w:r>
      <w:r w:rsidRPr="00CB70E2">
        <w:rPr>
          <w:rFonts w:ascii="Times New Roman" w:hAnsi="Times New Roman" w:cs="Times New Roman"/>
          <w:spacing w:val="-2"/>
          <w:kern w:val="1"/>
        </w:rPr>
        <w:t>shared or conventional meaning. Picking out the correct meaning for each new word is a major</w:t>
      </w:r>
      <w:r w:rsidRPr="00CB70E2">
        <w:rPr>
          <w:rFonts w:ascii="Times New Roman" w:hAnsi="Times New Roman" w:cs="Times New Roman"/>
          <w:kern w:val="1"/>
        </w:rPr>
        <w:t xml:space="preserve"> </w:t>
      </w:r>
      <w:r w:rsidRPr="00CB70E2">
        <w:rPr>
          <w:rFonts w:ascii="Times New Roman" w:hAnsi="Times New Roman" w:cs="Times New Roman"/>
          <w:spacing w:val="-2"/>
          <w:kern w:val="1"/>
        </w:rPr>
        <w:t>learning task for the child. But it is not enough for children to just recognize words produced by</w:t>
      </w:r>
      <w:r w:rsidRPr="00CB70E2">
        <w:rPr>
          <w:rFonts w:ascii="Times New Roman" w:hAnsi="Times New Roman" w:cs="Times New Roman"/>
          <w:kern w:val="1"/>
        </w:rPr>
        <w:t xml:space="preserve"> </w:t>
      </w:r>
      <w:r w:rsidRPr="00CB70E2">
        <w:rPr>
          <w:rFonts w:ascii="Times New Roman" w:hAnsi="Times New Roman" w:cs="Times New Roman"/>
          <w:spacing w:val="-2"/>
          <w:kern w:val="1"/>
        </w:rPr>
        <w:t>their parents. To express their own intentions, they have to be able to recall the names for things</w:t>
      </w:r>
      <w:r w:rsidRPr="00CB70E2">
        <w:rPr>
          <w:rFonts w:ascii="Times New Roman" w:hAnsi="Times New Roman" w:cs="Times New Roman"/>
          <w:kern w:val="1"/>
        </w:rPr>
        <w:t xml:space="preserve"> </w:t>
      </w:r>
      <w:r w:rsidRPr="00CB70E2">
        <w:rPr>
          <w:rFonts w:ascii="Times New Roman" w:hAnsi="Times New Roman" w:cs="Times New Roman"/>
          <w:spacing w:val="-2"/>
          <w:kern w:val="1"/>
        </w:rPr>
        <w:t>on their own and convert these forms into actual articulations. Thus, lexical development, like</w:t>
      </w:r>
      <w:r w:rsidRPr="00CB70E2">
        <w:rPr>
          <w:rFonts w:ascii="Times New Roman" w:hAnsi="Times New Roman" w:cs="Times New Roman"/>
          <w:kern w:val="1"/>
        </w:rPr>
        <w:t xml:space="preserve"> phonological development, includes both receptive and expressive components.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Having acquired a collection of words, children can then put them into combinations. Grammar—the fourth </w:t>
      </w:r>
      <w:r w:rsidR="00EF3ADC">
        <w:rPr>
          <w:rFonts w:ascii="Times New Roman" w:hAnsi="Times New Roman" w:cs="Times New Roman"/>
          <w:kern w:val="1"/>
        </w:rPr>
        <w:t>dimension</w:t>
      </w:r>
      <w:r w:rsidRPr="00CB70E2">
        <w:rPr>
          <w:rFonts w:ascii="Times New Roman" w:hAnsi="Times New Roman" w:cs="Times New Roman"/>
          <w:kern w:val="1"/>
        </w:rPr>
        <w:t xml:space="preserve"> of language—is the system of rules by which words and phrases are arranged to make meaningful statements. Children need to learn how to use the ordering of words to mark grammatical functions such as subject or direct object.</w:t>
      </w:r>
    </w:p>
    <w:p w:rsidR="00D72B61" w:rsidRPr="00CB70E2" w:rsidRDefault="008A5D59" w:rsidP="00EF3ADC">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 xml:space="preserve">The fifth </w:t>
      </w:r>
      <w:r w:rsidR="00EF3ADC">
        <w:rPr>
          <w:rFonts w:ascii="Times New Roman" w:hAnsi="Times New Roman" w:cs="Times New Roman"/>
          <w:spacing w:val="-2"/>
          <w:kern w:val="1"/>
        </w:rPr>
        <w:t>dimension</w:t>
      </w:r>
      <w:r w:rsidRPr="00CB70E2">
        <w:rPr>
          <w:rFonts w:ascii="Times New Roman" w:hAnsi="Times New Roman" w:cs="Times New Roman"/>
          <w:spacing w:val="-2"/>
          <w:kern w:val="1"/>
        </w:rPr>
        <w:t xml:space="preserve"> </w:t>
      </w:r>
      <w:r w:rsidR="00EF3ADC">
        <w:rPr>
          <w:rFonts w:ascii="Times New Roman" w:hAnsi="Times New Roman" w:cs="Times New Roman"/>
          <w:spacing w:val="-2"/>
          <w:kern w:val="1"/>
        </w:rPr>
        <w:t>of language is</w:t>
      </w:r>
      <w:r w:rsidRPr="00CB70E2">
        <w:rPr>
          <w:rFonts w:ascii="Times New Roman" w:hAnsi="Times New Roman" w:cs="Times New Roman"/>
          <w:spacing w:val="-2"/>
          <w:kern w:val="1"/>
        </w:rPr>
        <w:t xml:space="preserve"> pragmatics. This is the system of patterns</w:t>
      </w:r>
      <w:r w:rsidRPr="00CB70E2">
        <w:rPr>
          <w:rFonts w:ascii="Times New Roman" w:hAnsi="Times New Roman" w:cs="Times New Roman"/>
          <w:kern w:val="1"/>
        </w:rPr>
        <w:t xml:space="preserve"> </w:t>
      </w:r>
      <w:r w:rsidRPr="00CB70E2">
        <w:rPr>
          <w:rFonts w:ascii="Times New Roman" w:hAnsi="Times New Roman" w:cs="Times New Roman"/>
          <w:spacing w:val="-1"/>
          <w:kern w:val="1"/>
        </w:rPr>
        <w:t>that determines how we can use language in particular social settings for particular communica</w:t>
      </w:r>
      <w:r w:rsidRPr="00CB70E2">
        <w:rPr>
          <w:rFonts w:ascii="Times New Roman" w:hAnsi="Times New Roman" w:cs="Times New Roman"/>
          <w:spacing w:val="-2"/>
          <w:kern w:val="1"/>
        </w:rPr>
        <w:t>tive purposes. Because pragmatics refers primarily to the skills needed to maintain conversation</w:t>
      </w:r>
      <w:r w:rsidRPr="00CB70E2">
        <w:rPr>
          <w:rFonts w:ascii="Times New Roman" w:hAnsi="Times New Roman" w:cs="Times New Roman"/>
          <w:kern w:val="1"/>
        </w:rPr>
        <w:t xml:space="preserve"> and communication, child language researchers find it easiest to refer to pragmatic develop</w:t>
      </w:r>
      <w:r w:rsidRPr="00CB70E2">
        <w:rPr>
          <w:rFonts w:ascii="Times New Roman" w:hAnsi="Times New Roman" w:cs="Times New Roman"/>
          <w:spacing w:val="-2"/>
          <w:kern w:val="1"/>
        </w:rPr>
        <w:t xml:space="preserve">ment as the acquisition of communicative competence and conversational competence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&lt;EndNote&gt;&lt;Cite&gt;&lt;Author&gt;Ochs&lt;/Author&gt;&lt;Year&gt;1983&lt;/Year&gt;&lt;RecNum&gt;7371&lt;/RecNum&gt;&lt;record&gt;&lt;rec-number&gt;7371&lt;/rec-number&gt;&lt;foreign-keys&gt;&lt;key app="EN" db-id="d90vsetwrpftsqew0f8pa5d3eepftezf5xpp"&gt;7371&lt;/key&gt;&lt;/foreign-keys&gt;&lt;ref-type name="Book"&gt;6&lt;/ref-type&gt;&lt;contributors&gt;&lt;authors&gt;&lt;author&gt;Ochs, E. &lt;/author&gt;&lt;author&gt;Schieffelin, B. B.&lt;/author&gt;&lt;/authors&gt;&lt;/contributors&gt;&lt;titles&gt;&lt;title&gt;Acquiring conversational competence&lt;/title&gt;&lt;/titles&gt;&lt;dates&gt;&lt;year&gt;1983&lt;/year&gt;&lt;/dates&gt;&lt;pub-location&gt;London&lt;/pub-location&gt;&lt;publisher&gt;Routledge &amp;amp; Kegan Paul&lt;/publisher&gt;&lt;urls&gt;&lt;/urls&gt;&lt;/record&gt;&lt;/Cite&gt;&lt;/EndNote&gt;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(Ochs &amp; Schieffelin, 1983)</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A major component of communicative competence involves knowing </w:t>
      </w:r>
      <w:r w:rsidRPr="00CB70E2">
        <w:rPr>
          <w:rFonts w:ascii="Times New Roman" w:hAnsi="Times New Roman" w:cs="Times New Roman"/>
          <w:spacing w:val="-2"/>
          <w:kern w:val="1"/>
        </w:rPr>
        <w:t>that conversations customarily begi</w:t>
      </w:r>
      <w:r w:rsidR="005E039F" w:rsidRPr="00CB70E2">
        <w:rPr>
          <w:rFonts w:ascii="Times New Roman" w:hAnsi="Times New Roman" w:cs="Times New Roman"/>
          <w:spacing w:val="-2"/>
          <w:kern w:val="1"/>
        </w:rPr>
        <w:t xml:space="preserve">n with a greeting, require turn </w:t>
      </w:r>
      <w:r w:rsidRPr="00CB70E2">
        <w:rPr>
          <w:rFonts w:ascii="Times New Roman" w:hAnsi="Times New Roman" w:cs="Times New Roman"/>
          <w:spacing w:val="-2"/>
          <w:kern w:val="1"/>
        </w:rPr>
        <w:t>taking, and concern a shared</w:t>
      </w:r>
      <w:r w:rsidRPr="00CB70E2">
        <w:rPr>
          <w:rFonts w:ascii="Times New Roman" w:hAnsi="Times New Roman" w:cs="Times New Roman"/>
          <w:kern w:val="1"/>
        </w:rPr>
        <w:t xml:space="preserve"> </w:t>
      </w:r>
      <w:r w:rsidRPr="00CB70E2">
        <w:rPr>
          <w:rFonts w:ascii="Times New Roman" w:hAnsi="Times New Roman" w:cs="Times New Roman"/>
          <w:spacing w:val="-2"/>
          <w:kern w:val="1"/>
        </w:rPr>
        <w:t>topic. Children must also learn that they need to adjust the content of their communications to</w:t>
      </w:r>
      <w:r w:rsidRPr="00CB70E2">
        <w:rPr>
          <w:rFonts w:ascii="Times New Roman" w:hAnsi="Times New Roman" w:cs="Times New Roman"/>
          <w:kern w:val="1"/>
        </w:rPr>
        <w:t xml:space="preserve"> match their listener’s interests, knowledge, and language ability.</w:t>
      </w:r>
      <w:r w:rsidR="00EF3ADC">
        <w:rPr>
          <w:rFonts w:ascii="Times New Roman" w:hAnsi="Times New Roman" w:cs="Times New Roman"/>
          <w:kern w:val="1"/>
        </w:rPr>
        <w:t xml:space="preserve"> </w:t>
      </w:r>
      <w:r w:rsidRPr="00CB70E2">
        <w:rPr>
          <w:rFonts w:ascii="Times New Roman" w:hAnsi="Times New Roman" w:cs="Times New Roman"/>
          <w:spacing w:val="-2"/>
          <w:kern w:val="1"/>
        </w:rPr>
        <w:t>Finally, children need to acquire literate control of language to use printed material and formal spoken dialog to express increasingly complex social, cognitive, and linguistic structures</w:t>
      </w:r>
      <w:r w:rsidR="00EF3ADC">
        <w:rPr>
          <w:rFonts w:ascii="Times New Roman" w:hAnsi="Times New Roman" w:cs="Times New Roman"/>
          <w:spacing w:val="-2"/>
          <w:kern w:val="1"/>
        </w:rPr>
        <w:t xml:space="preserve"> or schemas</w:t>
      </w:r>
      <w:r w:rsidRPr="00CB70E2">
        <w:rPr>
          <w:rFonts w:ascii="Times New Roman" w:hAnsi="Times New Roman" w:cs="Times New Roman"/>
          <w:spacing w:val="-2"/>
          <w:kern w:val="1"/>
        </w:rPr>
        <w:t>.</w:t>
      </w:r>
      <w:r w:rsidRPr="00CB70E2">
        <w:rPr>
          <w:rFonts w:ascii="Times New Roman" w:hAnsi="Times New Roman" w:cs="Times New Roman"/>
          <w:kern w:val="1"/>
        </w:rPr>
        <w:t xml:space="preserve"> Literacy is the sixth and final dimension of the language acquired by the child.</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As we progress through our study of the learning of these six dimensions of language, we will find three recurring themes. First, to study each dimension, researchers have devised a unique set of methods that we will want to understand. Second, for each dimension, </w:t>
      </w:r>
      <w:r w:rsidRPr="00CB70E2">
        <w:rPr>
          <w:rFonts w:ascii="Times New Roman" w:hAnsi="Times New Roman" w:cs="Times New Roman"/>
          <w:spacing w:val="-2"/>
          <w:kern w:val="1"/>
        </w:rPr>
        <w:t>we can present a set of standard age-linked milestones in acquisition for normal development,</w:t>
      </w:r>
      <w:r w:rsidRPr="00CB70E2">
        <w:rPr>
          <w:rFonts w:ascii="Times New Roman" w:hAnsi="Times New Roman" w:cs="Times New Roman"/>
          <w:kern w:val="1"/>
        </w:rPr>
        <w:t xml:space="preserve"> as long as we understand that, even within normal children, there is immense variation in the age of attainment of these milestones. Third, for each dimension, we can examine specific </w:t>
      </w:r>
      <w:r w:rsidR="00263FA2" w:rsidRPr="00CB70E2">
        <w:rPr>
          <w:rFonts w:ascii="Times New Roman" w:hAnsi="Times New Roman" w:cs="Times New Roman"/>
          <w:kern w:val="1"/>
        </w:rPr>
        <w:t xml:space="preserve">mental and physical </w:t>
      </w:r>
      <w:r w:rsidRPr="00CB70E2">
        <w:rPr>
          <w:rFonts w:ascii="Times New Roman" w:hAnsi="Times New Roman" w:cs="Times New Roman"/>
          <w:kern w:val="1"/>
        </w:rPr>
        <w:t xml:space="preserve">processes that the child can use to acquire systematic control of language. If we can specify </w:t>
      </w:r>
      <w:r w:rsidR="00263FA2" w:rsidRPr="00CB70E2">
        <w:rPr>
          <w:rFonts w:ascii="Times New Roman" w:hAnsi="Times New Roman" w:cs="Times New Roman"/>
          <w:spacing w:val="-2"/>
          <w:kern w:val="1"/>
        </w:rPr>
        <w:t>in detail the exact steps that produce</w:t>
      </w:r>
      <w:r w:rsidR="005C327D">
        <w:rPr>
          <w:rFonts w:ascii="Times New Roman" w:hAnsi="Times New Roman" w:cs="Times New Roman"/>
          <w:spacing w:val="-2"/>
          <w:kern w:val="1"/>
        </w:rPr>
        <w:t xml:space="preserve"> a</w:t>
      </w:r>
      <w:r w:rsidRPr="00CB70E2">
        <w:rPr>
          <w:rFonts w:ascii="Times New Roman" w:hAnsi="Times New Roman" w:cs="Times New Roman"/>
          <w:spacing w:val="-2"/>
          <w:kern w:val="1"/>
        </w:rPr>
        <w:t xml:space="preserve"> </w:t>
      </w:r>
      <w:r w:rsidR="00263FA2" w:rsidRPr="00CB70E2">
        <w:rPr>
          <w:rFonts w:ascii="Times New Roman" w:hAnsi="Times New Roman" w:cs="Times New Roman"/>
          <w:spacing w:val="-2"/>
          <w:kern w:val="1"/>
        </w:rPr>
        <w:t xml:space="preserve">particular </w:t>
      </w:r>
      <w:r w:rsidRPr="00CB70E2">
        <w:rPr>
          <w:rFonts w:ascii="Times New Roman" w:hAnsi="Times New Roman" w:cs="Times New Roman"/>
          <w:spacing w:val="-2"/>
          <w:kern w:val="1"/>
        </w:rPr>
        <w:t>increase in the child’s linguistic abilities, then we</w:t>
      </w:r>
      <w:r w:rsidRPr="00CB70E2">
        <w:rPr>
          <w:rFonts w:ascii="Times New Roman" w:hAnsi="Times New Roman" w:cs="Times New Roman"/>
          <w:kern w:val="1"/>
        </w:rPr>
        <w:t xml:space="preserve"> </w:t>
      </w:r>
      <w:r w:rsidRPr="00CB70E2">
        <w:rPr>
          <w:rFonts w:ascii="Times New Roman" w:hAnsi="Times New Roman" w:cs="Times New Roman"/>
          <w:spacing w:val="-2"/>
          <w:kern w:val="1"/>
        </w:rPr>
        <w:t>can say that we have provided a mechanistic account for this aspect of language development.</w:t>
      </w:r>
      <w:r w:rsidR="00263FA2" w:rsidRPr="00CB70E2">
        <w:rPr>
          <w:rFonts w:ascii="Times New Roman" w:hAnsi="Times New Roman" w:cs="Times New Roman"/>
          <w:spacing w:val="-2"/>
          <w:kern w:val="1"/>
        </w:rPr>
        <w:t xml:space="preserve"> In the best of all cases, we would be able to link this type of detailed mechanistic account to actual changes in the brain structures that support language.  In practice, explanations at this detailed neurological level are still </w:t>
      </w:r>
      <w:r w:rsidR="0094403C" w:rsidRPr="00CB70E2">
        <w:rPr>
          <w:rFonts w:ascii="Times New Roman" w:hAnsi="Times New Roman" w:cs="Times New Roman"/>
          <w:spacing w:val="-2"/>
          <w:kern w:val="1"/>
        </w:rPr>
        <w:t>largely</w:t>
      </w:r>
      <w:r w:rsidR="00263FA2" w:rsidRPr="00CB70E2">
        <w:rPr>
          <w:rFonts w:ascii="Times New Roman" w:hAnsi="Times New Roman" w:cs="Times New Roman"/>
          <w:spacing w:val="-2"/>
          <w:kern w:val="1"/>
        </w:rPr>
        <w:t xml:space="preserve"> outside of our grasp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&lt;EndNote&gt;&lt;Cite&gt;&lt;Author&gt;MacWhinney&lt;/Author&gt;&lt;Year&gt;2009&lt;/Year&gt;&lt;RecNum&gt;10889&lt;/RecNum&gt;&lt;record&gt;&lt;rec-number&gt;10889&lt;/rec-number&gt;&lt;foreign-keys&gt;&lt;key app="EN" db-id="d90vsetwrpftsqew0f8pa5d3eepftezf5xpp"&gt;10889&lt;/key&gt;&lt;/foreign-keys&gt;&lt;ref-type name="Book Section"&gt;5&lt;/ref-type&gt;&lt;contributors&gt;&lt;authors&gt;&lt;author&gt;MacWhinney, B.&lt;/author&gt;&lt;/authors&gt;&lt;secondary-authors&gt;&lt;author&gt;Givon, T.&lt;/author&gt;&lt;/secondary-authors&gt;&lt;/contributors&gt;&lt;titles&gt;&lt;title&gt;The emergence of linguistic complexity&lt;/title&gt;&lt;secondary-title&gt;Linguistic complexity&lt;/secondary-title&gt;&lt;/titles&gt;&lt;pages&gt;405-432&lt;/pages&gt;&lt;dates&gt;&lt;year&gt;2009&lt;/year&gt;&lt;/dates&gt;&lt;pub-location&gt;New York&lt;/pub-location&gt;&lt;publisher&gt;Benjamins&lt;/publisher&gt;&lt;urls&gt;&lt;/urls&gt;&lt;/record&gt;&lt;/Cite&gt;&lt;/EndNote&gt;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(MacWhinney, 2009)</w:t>
      </w:r>
      <w:r w:rsidR="00A84F58" w:rsidRPr="00CB70E2">
        <w:rPr>
          <w:rFonts w:ascii="Times New Roman" w:hAnsi="Times New Roman"/>
        </w:rPr>
        <w:fldChar w:fldCharType="end"/>
      </w:r>
      <w:r w:rsidR="0094403C"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jc w:val="center"/>
        <w:rPr>
          <w:rFonts w:ascii="Times New Roman" w:hAnsi="Times New Roman" w:cs="Arial"/>
          <w:b/>
          <w:bCs/>
          <w:spacing w:val="12"/>
          <w:kern w:val="1"/>
        </w:rPr>
      </w:pPr>
      <w:r w:rsidRPr="00CB70E2">
        <w:rPr>
          <w:rFonts w:ascii="Times New Roman" w:hAnsi="Times New Roman" w:cs="Arial"/>
          <w:b/>
          <w:bCs/>
          <w:spacing w:val="12"/>
          <w:kern w:val="1"/>
        </w:rPr>
        <w:t>AUDITORY DEVELOPMENT</w:t>
      </w:r>
    </w:p>
    <w:p w:rsidR="007F62A1"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 xml:space="preserve">William James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 ExcludeAuth="1"&gt;&lt;Year&gt;1890&lt;/Year&gt;&lt;RecNum&gt;9055&lt;/RecNum&gt;&lt;record&gt;&lt;rec-number&gt;9055&lt;/rec-number&gt;&lt;foreign-keys&gt;&lt;key app="EN" db-id="d90vsetwrpftsqew0f8pa5d3eepftezf5xpp"&gt;9055&lt;/key&gt;&lt;/foreign-keys&gt;&lt;ref-type name="Book"&gt;6&lt;/ref-type&gt;&lt;contributors&gt;&lt;authors&gt;&lt;author&gt;James, W.&lt;/author&gt;&lt;/authors&gt;&lt;/contributors&gt;&lt;titles&gt;&lt;title&gt;The principles of psychology&lt;/title&gt;&lt;/titles&gt;&lt;dates&gt;&lt;year&gt;1890&lt;/year&gt;&lt;/dates&gt;&lt;pub-location&gt;New York&lt;/pub-location&gt;&lt;publisher&gt;Holt, Rinehart, and Winston&lt;/publisher&gt;&lt;urls&gt;&lt;/urls&gt;&lt;/record&gt;&lt;/Cite&gt;&lt;/EndNote&gt;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(1890)</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Pr="00CB70E2">
        <w:rPr>
          <w:rFonts w:ascii="Times New Roman" w:hAnsi="Times New Roman" w:cs="Times New Roman"/>
          <w:spacing w:val="-2"/>
          <w:kern w:val="1"/>
        </w:rPr>
        <w:t>described the world of the newborn as a</w:t>
      </w:r>
      <w:r w:rsidR="005E039F" w:rsidRPr="00CB70E2">
        <w:rPr>
          <w:rFonts w:ascii="Times New Roman" w:hAnsi="Times New Roman" w:cs="Times New Roman"/>
          <w:spacing w:val="-2"/>
          <w:kern w:val="1"/>
        </w:rPr>
        <w:t xml:space="preserve"> </w:t>
      </w:r>
      <w:r w:rsidRPr="00CB70E2">
        <w:rPr>
          <w:rFonts w:ascii="Times New Roman" w:hAnsi="Times New Roman" w:cs="Times New Roman"/>
          <w:spacing w:val="-2"/>
          <w:kern w:val="1"/>
        </w:rPr>
        <w:t>“blooming, buzzing confusion.”</w:t>
      </w:r>
      <w:r w:rsidRPr="00CB70E2">
        <w:rPr>
          <w:rFonts w:ascii="Times New Roman" w:hAnsi="Times New Roman" w:cs="Times New Roman"/>
          <w:kern w:val="1"/>
        </w:rPr>
        <w:t xml:space="preserve"> </w:t>
      </w:r>
      <w:r w:rsidRPr="00CB70E2">
        <w:rPr>
          <w:rFonts w:ascii="Times New Roman" w:hAnsi="Times New Roman" w:cs="Times New Roman"/>
          <w:spacing w:val="-2"/>
          <w:kern w:val="1"/>
        </w:rPr>
        <w:t>However, we now know that, at the auditory level at least, the newborn’s world is remarkably</w:t>
      </w:r>
      <w:r w:rsidRPr="00CB70E2">
        <w:rPr>
          <w:rFonts w:ascii="Times New Roman" w:hAnsi="Times New Roman" w:cs="Times New Roman"/>
          <w:kern w:val="1"/>
        </w:rPr>
        <w:t xml:space="preserve"> well structured</w:t>
      </w:r>
      <w:r w:rsidR="00D66287" w:rsidRPr="00CB70E2">
        <w:rPr>
          <w:rFonts w:ascii="Times New Roman" w:hAnsi="Times New Roman" w:cs="Times New Roman"/>
          <w:kern w:val="1"/>
        </w:rPr>
        <w:t xml:space="preserve"> (Bornstein, Arterberry, &amp; Mash, in this textbook)</w:t>
      </w:r>
      <w:r w:rsidRPr="00CB70E2">
        <w:rPr>
          <w:rFonts w:ascii="Times New Roman" w:hAnsi="Times New Roman" w:cs="Times New Roman"/>
          <w:kern w:val="1"/>
        </w:rPr>
        <w:t xml:space="preserve">. The cochlea and auditory nerve provide extensive preprocessing of signals </w:t>
      </w:r>
      <w:r w:rsidRPr="00CB70E2">
        <w:rPr>
          <w:rFonts w:ascii="Times New Roman" w:hAnsi="Times New Roman" w:cs="Times New Roman"/>
          <w:spacing w:val="-2"/>
          <w:kern w:val="1"/>
        </w:rPr>
        <w:t xml:space="preserve">for frequency and intensity. By the time the signal reaches the auditory cortex, it </w:t>
      </w:r>
      <w:r w:rsidR="00CB671B">
        <w:rPr>
          <w:rFonts w:ascii="Times New Roman" w:hAnsi="Times New Roman" w:cs="Times New Roman"/>
          <w:spacing w:val="-2"/>
          <w:kern w:val="1"/>
        </w:rPr>
        <w:t>has already been processed and categorized</w:t>
      </w:r>
      <w:r w:rsidRPr="00CB70E2">
        <w:rPr>
          <w:rFonts w:ascii="Times New Roman" w:hAnsi="Times New Roman" w:cs="Times New Roman"/>
          <w:kern w:val="1"/>
        </w:rPr>
        <w:t xml:space="preserve">. In the 1970s, researchers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&lt;EndNote&gt;&lt;Cite&gt;&lt;Author&gt;Eimas&lt;/Author&gt;&lt;Year&gt;1971&lt;/Year&gt;&lt;RecNum&gt;1179&lt;/RecNum&gt;&lt;record&gt;&lt;rec-number&gt;1179&lt;/rec-number&gt;&lt;foreign-keys&gt;&lt;key app="EN" db-id="d90vsetwrpftsqew0f8pa5d3eepftezf5xpp"&gt;1179&lt;/key&gt;&lt;/foreign-keys&gt;&lt;ref-type name="Journal Article"&gt;17&lt;/ref-type&gt;&lt;contributors&gt;&lt;authors&gt;&lt;author&gt;Eimas, P. D.&lt;/author&gt;&lt;author&gt;Siqueland, E. R.&lt;/author&gt;&lt;author&gt;Jusczyk, P.&lt;/author&gt;&lt;author&gt;Vigorito, J.&lt;/author&gt;&lt;/authors&gt;&lt;/contributors&gt;&lt;titles&gt;&lt;title&gt;Speech perception in infants&lt;/title&gt;&lt;secondary-title&gt;Science&lt;/secondary-title&gt;&lt;/titles&gt;&lt;periodical&gt;&lt;full-title&gt;Science&lt;/full-title&gt;&lt;/periodical&gt;&lt;pages&gt;303-306&lt;/pages&gt;&lt;volume&gt;171&lt;/volume&gt;&lt;keywords&gt;&lt;keyword&gt;early acoustic dis&lt;/keyword&gt;&lt;/keywords&gt;&lt;dates&gt;&lt;year&gt;1971&lt;/year&gt;&lt;/dates&gt;&lt;urls&gt;&lt;/urls&gt;&lt;/record&gt;&lt;/Cite&gt;&lt;/EndNote&gt;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(Eimas, Siqueland, Jusczyk, &amp; Vigorito, 1971)</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discovered that </w:t>
      </w:r>
      <w:r w:rsidRPr="00CB70E2">
        <w:rPr>
          <w:rFonts w:ascii="Times New Roman" w:hAnsi="Times New Roman" w:cs="Times New Roman"/>
          <w:spacing w:val="-2"/>
          <w:kern w:val="1"/>
        </w:rPr>
        <w:t>human infants were specifically adapted at birth to perceive c</w:t>
      </w:r>
      <w:r w:rsidR="00EF3ADC">
        <w:rPr>
          <w:rFonts w:ascii="Times New Roman" w:hAnsi="Times New Roman" w:cs="Times New Roman"/>
          <w:spacing w:val="-2"/>
          <w:kern w:val="1"/>
        </w:rPr>
        <w:t>ontrasts such as that between /b</w:t>
      </w:r>
      <w:r w:rsidRPr="00CB70E2">
        <w:rPr>
          <w:rFonts w:ascii="Times New Roman" w:hAnsi="Times New Roman" w:cs="Times New Roman"/>
          <w:spacing w:val="-2"/>
          <w:kern w:val="1"/>
        </w:rPr>
        <w:t>/</w:t>
      </w:r>
      <w:r w:rsidRPr="00CB70E2">
        <w:rPr>
          <w:rFonts w:ascii="Times New Roman" w:hAnsi="Times New Roman" w:cs="Times New Roman"/>
          <w:kern w:val="1"/>
        </w:rPr>
        <w:t xml:space="preserve"> </w:t>
      </w:r>
      <w:r w:rsidR="00EF3ADC">
        <w:rPr>
          <w:rFonts w:ascii="Times New Roman" w:hAnsi="Times New Roman" w:cs="Times New Roman"/>
          <w:spacing w:val="-2"/>
          <w:kern w:val="1"/>
        </w:rPr>
        <w:t>and /p</w:t>
      </w:r>
      <w:r w:rsidRPr="00CB70E2">
        <w:rPr>
          <w:rFonts w:ascii="Times New Roman" w:hAnsi="Times New Roman" w:cs="Times New Roman"/>
          <w:spacing w:val="-2"/>
          <w:kern w:val="1"/>
        </w:rPr>
        <w:t>/, as in</w:t>
      </w:r>
      <w:r w:rsidRPr="00CB70E2">
        <w:rPr>
          <w:rFonts w:ascii="Times New Roman" w:hAnsi="Times New Roman" w:cs="Times New Roman"/>
          <w:kern w:val="1"/>
        </w:rPr>
        <w:t xml:space="preserve"> </w:t>
      </w:r>
      <w:r w:rsidR="00EF3ADC">
        <w:rPr>
          <w:rFonts w:ascii="Times New Roman" w:hAnsi="Times New Roman" w:cs="Times New Roman"/>
          <w:i/>
          <w:iCs/>
          <w:spacing w:val="-2"/>
          <w:kern w:val="1"/>
        </w:rPr>
        <w:t>b</w:t>
      </w:r>
      <w:r w:rsidRPr="00CB70E2">
        <w:rPr>
          <w:rFonts w:ascii="Times New Roman" w:hAnsi="Times New Roman" w:cs="Times New Roman"/>
          <w:i/>
          <w:iCs/>
          <w:spacing w:val="-2"/>
          <w:kern w:val="1"/>
        </w:rPr>
        <w:t xml:space="preserve">it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00EF3ADC">
        <w:rPr>
          <w:rFonts w:ascii="Times New Roman" w:hAnsi="Times New Roman" w:cs="Times New Roman"/>
          <w:i/>
          <w:iCs/>
          <w:spacing w:val="-2"/>
          <w:kern w:val="1"/>
        </w:rPr>
        <w:t xml:space="preserve">pit, </w:t>
      </w:r>
      <w:r w:rsidR="00EF3ADC">
        <w:rPr>
          <w:rFonts w:ascii="Times New Roman" w:hAnsi="Times New Roman" w:cs="Times New Roman"/>
          <w:iCs/>
          <w:spacing w:val="-2"/>
          <w:kern w:val="1"/>
        </w:rPr>
        <w:t xml:space="preserve">in a categorical fashion. Figure 1 illustrates that listeners </w:t>
      </w:r>
      <w:r w:rsidR="007F62A1">
        <w:rPr>
          <w:rFonts w:ascii="Times New Roman" w:hAnsi="Times New Roman" w:cs="Times New Roman"/>
          <w:iCs/>
          <w:spacing w:val="-2"/>
          <w:kern w:val="1"/>
        </w:rPr>
        <w:t>make</w:t>
      </w:r>
      <w:r w:rsidR="00EF3ADC">
        <w:rPr>
          <w:rFonts w:ascii="Times New Roman" w:hAnsi="Times New Roman" w:cs="Times New Roman"/>
          <w:iCs/>
          <w:spacing w:val="-2"/>
          <w:kern w:val="1"/>
        </w:rPr>
        <w:t xml:space="preserve"> a sharp crossover </w:t>
      </w:r>
      <w:r w:rsidR="007F62A1">
        <w:rPr>
          <w:rFonts w:ascii="Times New Roman" w:hAnsi="Times New Roman" w:cs="Times New Roman"/>
          <w:iCs/>
          <w:spacing w:val="-2"/>
          <w:kern w:val="1"/>
        </w:rPr>
        <w:t>from</w:t>
      </w:r>
      <w:r w:rsidR="00EF3ADC">
        <w:rPr>
          <w:rFonts w:ascii="Times New Roman" w:hAnsi="Times New Roman" w:cs="Times New Roman"/>
          <w:iCs/>
          <w:spacing w:val="-2"/>
          <w:kern w:val="1"/>
        </w:rPr>
        <w:t xml:space="preserve"> </w:t>
      </w:r>
      <w:r w:rsidR="00E05E4C">
        <w:rPr>
          <w:rFonts w:ascii="Times New Roman" w:hAnsi="Times New Roman" w:cs="Times New Roman"/>
          <w:iCs/>
          <w:spacing w:val="-2"/>
          <w:kern w:val="1"/>
        </w:rPr>
        <w:t xml:space="preserve">perceiving </w:t>
      </w:r>
      <w:r w:rsidR="00EF3ADC">
        <w:rPr>
          <w:rFonts w:ascii="Times New Roman" w:hAnsi="Times New Roman" w:cs="Times New Roman"/>
          <w:iCs/>
          <w:spacing w:val="-2"/>
          <w:kern w:val="1"/>
        </w:rPr>
        <w:t xml:space="preserve">/b/ </w:t>
      </w:r>
      <w:r w:rsidR="007F62A1">
        <w:rPr>
          <w:rFonts w:ascii="Times New Roman" w:hAnsi="Times New Roman" w:cs="Times New Roman"/>
          <w:iCs/>
          <w:spacing w:val="-2"/>
          <w:kern w:val="1"/>
        </w:rPr>
        <w:t>to perceiving</w:t>
      </w:r>
      <w:r w:rsidR="00EF3ADC">
        <w:rPr>
          <w:rFonts w:ascii="Times New Roman" w:hAnsi="Times New Roman" w:cs="Times New Roman"/>
          <w:iCs/>
          <w:spacing w:val="-2"/>
          <w:kern w:val="1"/>
        </w:rPr>
        <w:t xml:space="preserve"> </w:t>
      </w:r>
      <w:r w:rsidR="00E05E4C">
        <w:rPr>
          <w:rFonts w:ascii="Times New Roman" w:hAnsi="Times New Roman" w:cs="Times New Roman"/>
          <w:iCs/>
          <w:spacing w:val="-2"/>
          <w:kern w:val="1"/>
        </w:rPr>
        <w:t xml:space="preserve">/p/ when </w:t>
      </w:r>
      <w:r w:rsidR="007F62A1">
        <w:rPr>
          <w:rFonts w:ascii="Times New Roman" w:hAnsi="Times New Roman" w:cs="Times New Roman"/>
          <w:iCs/>
          <w:spacing w:val="-2"/>
          <w:kern w:val="1"/>
        </w:rPr>
        <w:t>voicing begins at about 20 msec after the</w:t>
      </w:r>
      <w:r w:rsidR="00E05E4C">
        <w:rPr>
          <w:rFonts w:ascii="Times New Roman" w:hAnsi="Times New Roman" w:cs="Times New Roman"/>
          <w:iCs/>
          <w:spacing w:val="-2"/>
          <w:kern w:val="1"/>
        </w:rPr>
        <w:t xml:space="preserve"> </w:t>
      </w:r>
      <w:r w:rsidR="007F62A1">
        <w:rPr>
          <w:rFonts w:ascii="Times New Roman" w:hAnsi="Times New Roman" w:cs="Times New Roman"/>
          <w:iCs/>
          <w:spacing w:val="-2"/>
          <w:kern w:val="1"/>
        </w:rPr>
        <w:t>release of the labial closure</w:t>
      </w:r>
      <w:r w:rsidR="00E05E4C">
        <w:rPr>
          <w:rFonts w:ascii="Times New Roman" w:hAnsi="Times New Roman" w:cs="Times New Roman"/>
          <w:iCs/>
          <w:spacing w:val="-2"/>
          <w:kern w:val="1"/>
        </w:rPr>
        <w:t xml:space="preserve">. </w:t>
      </w:r>
      <w:r w:rsidR="007F62A1">
        <w:rPr>
          <w:rFonts w:ascii="Times New Roman" w:hAnsi="Times New Roman" w:cs="Times New Roman"/>
          <w:iCs/>
          <w:spacing w:val="-2"/>
          <w:kern w:val="1"/>
        </w:rPr>
        <w:t xml:space="preserve">Remarkably, we then learned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&lt;EndNote&gt;&lt;Cite&gt;&lt;Author&gt;Kuhl&lt;/Author&gt;&lt;Year&gt;1978&lt;/Year&gt;&lt;RecNum&gt;7503&lt;/RecNum&gt;&lt;record&gt;&lt;rec-number&gt;7503&lt;/rec-number&gt;&lt;foreign-keys&gt;&lt;key app="EN" db-id="d90vsetwrpftsqew0f8pa5d3eepftezf5xpp"&gt;7503&lt;/key&gt;&lt;/foreign-keys&gt;&lt;ref-type name="Journal Article"&gt;17&lt;/ref-type&gt;&lt;contributors&gt;&lt;authors&gt;&lt;author&gt;Kuhl, P. K.&lt;/author&gt;&lt;author&gt;Miller, J. D.&lt;/author&gt;&lt;/authors&gt;&lt;/contributors&gt;&lt;titles&gt;&lt;title&gt;Speech perception by the chinchilla: Identification functions for synthetic VOT stimuli&lt;/title&gt;&lt;secondary-title&gt;Journal of the Acoustical Society of America&lt;/secondary-title&gt;&lt;/titles&gt;&lt;periodical&gt;&lt;full-title&gt;Journal of the Acoustical Society of America&lt;/full-title&gt;&lt;/periodical&gt;&lt;pages&gt;905-917&lt;/pages&gt;&lt;volume&gt;63&lt;/volume&gt;&lt;dates&gt;&lt;year&gt;1978&lt;/year&gt;&lt;/dates&gt;&lt;urls&gt;&lt;/urls&gt;&lt;/record&gt;&lt;/Cite&gt;&lt;/EndNote&gt;</w:instrText>
      </w:r>
      <w:r w:rsidR="00A84F58" w:rsidRPr="00CB70E2">
        <w:rPr>
          <w:rFonts w:ascii="Times New Roman" w:hAnsi="Times New Roman" w:cs="Times New Roman"/>
          <w:kern w:val="1"/>
        </w:rPr>
        <w:fldChar w:fldCharType="separate"/>
      </w:r>
      <w:r w:rsidR="007F62A1">
        <w:rPr>
          <w:rFonts w:ascii="Times New Roman" w:hAnsi="Times New Roman" w:cs="Times New Roman"/>
          <w:noProof/>
          <w:kern w:val="1"/>
        </w:rPr>
        <w:t>(Kuhl &amp; Miller, 1978)</w:t>
      </w:r>
      <w:r w:rsidR="00A84F58" w:rsidRPr="00CB70E2">
        <w:rPr>
          <w:rFonts w:ascii="Times New Roman" w:hAnsi="Times New Roman" w:cs="Times New Roman"/>
          <w:kern w:val="1"/>
        </w:rPr>
        <w:fldChar w:fldCharType="end"/>
      </w:r>
      <w:r w:rsidR="007F62A1">
        <w:rPr>
          <w:rFonts w:ascii="Times New Roman" w:hAnsi="Times New Roman" w:cs="Times New Roman"/>
          <w:kern w:val="1"/>
        </w:rPr>
        <w:t xml:space="preserve"> </w:t>
      </w:r>
      <w:r w:rsidRPr="00CB70E2">
        <w:rPr>
          <w:rFonts w:ascii="Times New Roman" w:hAnsi="Times New Roman" w:cs="Times New Roman"/>
          <w:spacing w:val="-2"/>
          <w:kern w:val="1"/>
        </w:rPr>
        <w:t>that even chinchillas were capable</w:t>
      </w:r>
      <w:r w:rsidRPr="00CB70E2">
        <w:rPr>
          <w:rFonts w:ascii="Times New Roman" w:hAnsi="Times New Roman" w:cs="Times New Roman"/>
          <w:kern w:val="1"/>
        </w:rPr>
        <w:t xml:space="preserve"> </w:t>
      </w:r>
      <w:r w:rsidRPr="00CB70E2">
        <w:rPr>
          <w:rFonts w:ascii="Times New Roman" w:hAnsi="Times New Roman" w:cs="Times New Roman"/>
          <w:spacing w:val="-1"/>
          <w:kern w:val="1"/>
        </w:rPr>
        <w:t>of making this distinction</w:t>
      </w:r>
      <w:r w:rsidR="007F62A1">
        <w:rPr>
          <w:rFonts w:ascii="Times New Roman" w:hAnsi="Times New Roman" w:cs="Times New Roman"/>
          <w:spacing w:val="-1"/>
          <w:kern w:val="1"/>
        </w:rPr>
        <w:t>.</w:t>
      </w:r>
      <w:r w:rsidRPr="00CB70E2">
        <w:rPr>
          <w:rFonts w:ascii="Times New Roman" w:hAnsi="Times New Roman" w:cs="Times New Roman"/>
          <w:kern w:val="1"/>
        </w:rPr>
        <w:t xml:space="preserve"> </w:t>
      </w:r>
      <w:r w:rsidRPr="00CB70E2">
        <w:rPr>
          <w:rFonts w:ascii="Times New Roman" w:hAnsi="Times New Roman" w:cs="Times New Roman"/>
          <w:spacing w:val="-1"/>
          <w:kern w:val="1"/>
        </w:rPr>
        <w:t xml:space="preserve">This </w:t>
      </w:r>
      <w:r w:rsidR="00FA4C0C" w:rsidRPr="00CB70E2">
        <w:rPr>
          <w:rFonts w:ascii="Times New Roman" w:hAnsi="Times New Roman" w:cs="Times New Roman"/>
          <w:spacing w:val="-1"/>
          <w:kern w:val="1"/>
        </w:rPr>
        <w:t xml:space="preserve">result </w:t>
      </w:r>
      <w:r w:rsidR="005E039F" w:rsidRPr="00CB70E2">
        <w:rPr>
          <w:rFonts w:ascii="Times New Roman" w:hAnsi="Times New Roman" w:cs="Times New Roman"/>
          <w:spacing w:val="-1"/>
          <w:kern w:val="1"/>
        </w:rPr>
        <w:t>indicates</w:t>
      </w:r>
      <w:r w:rsidRPr="00CB70E2">
        <w:rPr>
          <w:rFonts w:ascii="Times New Roman" w:hAnsi="Times New Roman" w:cs="Times New Roman"/>
          <w:spacing w:val="-1"/>
          <w:kern w:val="1"/>
        </w:rPr>
        <w:t xml:space="preserve"> that the basic structure</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of the infant’s auditory world </w:t>
      </w:r>
      <w:r w:rsidR="005E039F" w:rsidRPr="00CB70E2">
        <w:rPr>
          <w:rFonts w:ascii="Times New Roman" w:hAnsi="Times New Roman" w:cs="Times New Roman"/>
          <w:spacing w:val="-2"/>
          <w:kern w:val="1"/>
        </w:rPr>
        <w:t>arises from</w:t>
      </w:r>
      <w:r w:rsidRPr="00CB70E2">
        <w:rPr>
          <w:rFonts w:ascii="Times New Roman" w:hAnsi="Times New Roman" w:cs="Times New Roman"/>
          <w:spacing w:val="-2"/>
          <w:kern w:val="1"/>
        </w:rPr>
        <w:t xml:space="preserve"> fundamental processes in the mammalian</w:t>
      </w:r>
      <w:r w:rsidRPr="00CB70E2">
        <w:rPr>
          <w:rFonts w:ascii="Times New Roman" w:hAnsi="Times New Roman" w:cs="Times New Roman"/>
          <w:kern w:val="1"/>
        </w:rPr>
        <w:t xml:space="preserve"> </w:t>
      </w:r>
      <w:r w:rsidRPr="00CB70E2">
        <w:rPr>
          <w:rFonts w:ascii="Times New Roman" w:hAnsi="Times New Roman" w:cs="Times New Roman"/>
          <w:spacing w:val="-1"/>
          <w:kern w:val="1"/>
        </w:rPr>
        <w:t xml:space="preserve">ear and cochlear nucleus, rather than </w:t>
      </w:r>
      <w:r w:rsidR="0094403C" w:rsidRPr="00CB70E2">
        <w:rPr>
          <w:rFonts w:ascii="Times New Roman" w:hAnsi="Times New Roman" w:cs="Times New Roman"/>
          <w:spacing w:val="-1"/>
          <w:kern w:val="1"/>
        </w:rPr>
        <w:t>from</w:t>
      </w:r>
      <w:r w:rsidRPr="00CB70E2">
        <w:rPr>
          <w:rFonts w:ascii="Times New Roman" w:hAnsi="Times New Roman" w:cs="Times New Roman"/>
          <w:spacing w:val="-1"/>
          <w:kern w:val="1"/>
        </w:rPr>
        <w:t xml:space="preserve"> some specifically human adaptation. Beyond this basic</w:t>
      </w:r>
      <w:r w:rsidRPr="00CB70E2">
        <w:rPr>
          <w:rFonts w:ascii="Times New Roman" w:hAnsi="Times New Roman" w:cs="Times New Roman"/>
          <w:kern w:val="1"/>
        </w:rPr>
        <w:t xml:space="preserve"> level of auditory processing, it appears that infants have a remarkable capacity to record and store sequences of auditory</w:t>
      </w:r>
      <w:r w:rsidR="00046E09" w:rsidRPr="00CB70E2">
        <w:rPr>
          <w:rFonts w:ascii="Times New Roman" w:hAnsi="Times New Roman" w:cs="Times New Roman"/>
          <w:kern w:val="1"/>
        </w:rPr>
        <w:t xml:space="preserve"> events. It is as if the infant’s </w:t>
      </w:r>
      <w:r w:rsidRPr="00CB70E2">
        <w:rPr>
          <w:rFonts w:ascii="Times New Roman" w:hAnsi="Times New Roman" w:cs="Times New Roman"/>
          <w:kern w:val="1"/>
        </w:rPr>
        <w:t>auditory cortex</w:t>
      </w:r>
      <w:r w:rsidR="00046E09" w:rsidRPr="00CB70E2">
        <w:rPr>
          <w:rFonts w:ascii="Times New Roman" w:hAnsi="Times New Roman" w:cs="Times New Roman"/>
          <w:kern w:val="1"/>
        </w:rPr>
        <w:t xml:space="preserve"> has a tape</w:t>
      </w:r>
      <w:r w:rsidR="00EA53EE">
        <w:rPr>
          <w:rFonts w:ascii="Times New Roman" w:hAnsi="Times New Roman" w:cs="Times New Roman"/>
          <w:kern w:val="1"/>
        </w:rPr>
        <w:t xml:space="preserve"> </w:t>
      </w:r>
      <w:r w:rsidR="00046E09" w:rsidRPr="00CB70E2">
        <w:rPr>
          <w:rFonts w:ascii="Times New Roman" w:hAnsi="Times New Roman" w:cs="Times New Roman"/>
          <w:kern w:val="1"/>
        </w:rPr>
        <w:t>recorder</w:t>
      </w:r>
      <w:r w:rsidRPr="00CB70E2">
        <w:rPr>
          <w:rFonts w:ascii="Times New Roman" w:hAnsi="Times New Roman" w:cs="Times New Roman"/>
          <w:kern w:val="1"/>
        </w:rPr>
        <w:t xml:space="preserve"> that </w:t>
      </w:r>
      <w:r w:rsidR="00046E09" w:rsidRPr="00CB70E2">
        <w:rPr>
          <w:rFonts w:ascii="Times New Roman" w:hAnsi="Times New Roman" w:cs="Times New Roman"/>
          <w:kern w:val="1"/>
        </w:rPr>
        <w:t xml:space="preserve">stores and replays input sounds. In this way, the ear accustoms itself to the general sound patterns of the language, as well as the specific forms of some highly frequent words, long before learning the </w:t>
      </w:r>
      <w:r w:rsidRPr="00CB70E2">
        <w:rPr>
          <w:rFonts w:ascii="Times New Roman" w:hAnsi="Times New Roman" w:cs="Times New Roman"/>
          <w:kern w:val="1"/>
        </w:rPr>
        <w:t xml:space="preserve">actual meanings of </w:t>
      </w:r>
      <w:r w:rsidR="00046E09" w:rsidRPr="00CB70E2">
        <w:rPr>
          <w:rFonts w:ascii="Times New Roman" w:hAnsi="Times New Roman" w:cs="Times New Roman"/>
          <w:kern w:val="1"/>
        </w:rPr>
        <w:t xml:space="preserve">particular </w:t>
      </w:r>
      <w:r w:rsidRPr="00CB70E2">
        <w:rPr>
          <w:rFonts w:ascii="Times New Roman" w:hAnsi="Times New Roman" w:cs="Times New Roman"/>
          <w:kern w:val="1"/>
        </w:rPr>
        <w:t>words.</w:t>
      </w:r>
    </w:p>
    <w:p w:rsidR="007F62A1" w:rsidRDefault="007F62A1" w:rsidP="007F62A1">
      <w:pPr>
        <w:widowControl w:val="0"/>
        <w:tabs>
          <w:tab w:val="left" w:pos="3860"/>
        </w:tabs>
        <w:autoSpaceDE w:val="0"/>
        <w:autoSpaceDN w:val="0"/>
        <w:adjustRightInd w:val="0"/>
        <w:spacing w:line="480" w:lineRule="auto"/>
        <w:rPr>
          <w:rFonts w:ascii="Times New Roman" w:hAnsi="Times New Roman" w:cs="Times New Roman"/>
          <w:iCs/>
          <w:spacing w:val="-2"/>
          <w:kern w:val="1"/>
        </w:rPr>
      </w:pPr>
      <w:r>
        <w:rPr>
          <w:rFonts w:ascii="Times New Roman" w:hAnsi="Times New Roman" w:cs="Times New Roman"/>
          <w:iCs/>
          <w:spacing w:val="-2"/>
          <w:kern w:val="1"/>
        </w:rPr>
        <w:tab/>
      </w:r>
      <w:r>
        <w:rPr>
          <w:rFonts w:ascii="Times New Roman" w:hAnsi="Times New Roman" w:cs="Times New Roman"/>
          <w:iCs/>
          <w:noProof/>
          <w:spacing w:val="-2"/>
          <w:kern w:val="1"/>
        </w:rPr>
        <w:drawing>
          <wp:inline distT="0" distB="0" distL="0" distR="0">
            <wp:extent cx="3813175" cy="2538730"/>
            <wp:effectExtent l="25400" t="0" r="0" b="0"/>
            <wp:docPr id="1" name="Picture 1" descr="::::Users:macw:Desktop:300px-Categorization-and-discrimination-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w:Desktop:300px-Categorization-and-discrimination-curves.png"/>
                    <pic:cNvPicPr>
                      <a:picLocks noChangeAspect="1" noChangeArrowheads="1"/>
                    </pic:cNvPicPr>
                  </pic:nvPicPr>
                  <pic:blipFill>
                    <a:blip r:embed="rId8"/>
                    <a:srcRect/>
                    <a:stretch>
                      <a:fillRect/>
                    </a:stretch>
                  </pic:blipFill>
                  <pic:spPr bwMode="auto">
                    <a:xfrm>
                      <a:off x="0" y="0"/>
                      <a:ext cx="3813175" cy="2538730"/>
                    </a:xfrm>
                    <a:prstGeom prst="rect">
                      <a:avLst/>
                    </a:prstGeom>
                    <a:noFill/>
                    <a:ln w="9525">
                      <a:noFill/>
                      <a:miter lim="800000"/>
                      <a:headEnd/>
                      <a:tailEnd/>
                    </a:ln>
                  </pic:spPr>
                </pic:pic>
              </a:graphicData>
            </a:graphic>
          </wp:inline>
        </w:drawing>
      </w:r>
    </w:p>
    <w:p w:rsidR="00D72B61" w:rsidRPr="00EF3ADC" w:rsidRDefault="007F62A1" w:rsidP="007F62A1">
      <w:pPr>
        <w:widowControl w:val="0"/>
        <w:tabs>
          <w:tab w:val="left" w:pos="3860"/>
        </w:tabs>
        <w:autoSpaceDE w:val="0"/>
        <w:autoSpaceDN w:val="0"/>
        <w:adjustRightInd w:val="0"/>
        <w:spacing w:line="480" w:lineRule="auto"/>
        <w:rPr>
          <w:rFonts w:ascii="Times New Roman" w:hAnsi="Times New Roman" w:cs="Times New Roman"/>
          <w:iCs/>
          <w:spacing w:val="-2"/>
          <w:kern w:val="1"/>
        </w:rPr>
      </w:pPr>
      <w:r>
        <w:rPr>
          <w:rFonts w:ascii="Times New Roman" w:hAnsi="Times New Roman" w:cs="Times New Roman"/>
          <w:iCs/>
          <w:spacing w:val="-2"/>
          <w:kern w:val="1"/>
        </w:rPr>
        <w:t>Figure 1:  Perception of a VOT continuum (from Wikipedia)</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One method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&lt;EndNote&gt;&lt;Cite&gt;&lt;Author&gt;Aslin&lt;/Author&gt;&lt;Year&gt;1999&lt;/Year&gt;&lt;RecNum&gt;8632&lt;/RecNum&gt;&lt;record&gt;&lt;rec-number&gt;8632&lt;/rec-number&gt;&lt;foreign-keys&gt;&lt;key app="EN" db-id="d90vsetwrpftsqew0f8pa5d3eepftezf5xpp"&gt;8632&lt;/key&gt;&lt;/foreign-keys&gt;&lt;ref-type name="Book Section"&gt;5&lt;/ref-type&gt;&lt;contributors&gt;&lt;authors&gt;&lt;author&gt;Aslin, R. N.&lt;/author&gt;&lt;author&gt;Saffran, J. R.&lt;/author&gt;&lt;author&gt;Newport, E. L.&lt;/author&gt;&lt;/authors&gt;&lt;secondary-authors&gt;&lt;author&gt;MacWhinney, B.&lt;/author&gt;&lt;/secondary-authors&gt;&lt;/contributors&gt;&lt;titles&gt;&lt;title&gt;Statistical learning in linguistic and nonlinguistic domains&lt;/title&gt;&lt;secondary-title&gt;The emergence of language&lt;/secondary-title&gt;&lt;/titles&gt;&lt;pages&gt;359-380&lt;/pages&gt;&lt;keywords&gt;&lt;keyword&gt;segmentation&lt;/keyword&gt;&lt;/keywords&gt;&lt;dates&gt;&lt;year&gt;1999&lt;/year&gt;&lt;/dates&gt;&lt;pub-location&gt;Mahwah,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(Aslin, Saffran, &amp; Newport, 1999)</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for studying early audition relies on the fact that babies tend to habituate to repeated stimuli from the same perceptual class. If the perceptual class of the stimulus suddenly changes, the baby will brighten up and turn to look at the new stimulus. To take advantage of this, experimenters can play back auditory stimuli through speakers placed either to the left or to the right of the baby. If the experimenter constructs a set of words that share a certain property and then shifts to words that have a different property, the infant may demonstrate awareness of the distinction by turning away from the old stimulus and orienting to the more interesting, new stimulus. For example, </w:t>
      </w:r>
      <w:r w:rsidR="00ED0B69" w:rsidRPr="00CB70E2">
        <w:rPr>
          <w:rFonts w:ascii="Times New Roman" w:hAnsi="Times New Roman" w:cs="Times New Roman"/>
          <w:kern w:val="1"/>
        </w:rPr>
        <w:t>when the sequence</w:t>
      </w:r>
      <w:r w:rsidRPr="00CB70E2">
        <w:rPr>
          <w:rFonts w:ascii="Times New Roman" w:hAnsi="Times New Roman" w:cs="Times New Roman"/>
          <w:kern w:val="1"/>
        </w:rPr>
        <w:t xml:space="preserve"> /</w:t>
      </w:r>
      <w:r w:rsidRPr="00CB70E2">
        <w:rPr>
          <w:rFonts w:ascii="Times New Roman" w:hAnsi="Times New Roman" w:cs="Times New Roman"/>
          <w:i/>
          <w:iCs/>
          <w:kern w:val="1"/>
        </w:rPr>
        <w:t>badigudibagadigudigagidu</w:t>
      </w:r>
      <w:r w:rsidRPr="00CB70E2">
        <w:rPr>
          <w:rFonts w:ascii="Times New Roman" w:hAnsi="Times New Roman" w:cs="Times New Roman"/>
          <w:kern w:val="1"/>
        </w:rPr>
        <w:t>/</w:t>
      </w:r>
      <w:r w:rsidRPr="00CB70E2">
        <w:rPr>
          <w:rFonts w:ascii="Times New Roman" w:hAnsi="Times New Roman" w:cs="Times New Roman"/>
          <w:i/>
          <w:iCs/>
          <w:kern w:val="1"/>
        </w:rPr>
        <w:t xml:space="preserve"> </w:t>
      </w:r>
      <w:r w:rsidR="00ED0B69" w:rsidRPr="00CB70E2">
        <w:rPr>
          <w:rFonts w:ascii="Times New Roman" w:hAnsi="Times New Roman" w:cs="Times New Roman"/>
          <w:iCs/>
          <w:kern w:val="1"/>
        </w:rPr>
        <w:t xml:space="preserve">is </w:t>
      </w:r>
      <w:r w:rsidRPr="00CB70E2">
        <w:rPr>
          <w:rFonts w:ascii="Times New Roman" w:hAnsi="Times New Roman" w:cs="Times New Roman"/>
          <w:kern w:val="1"/>
        </w:rPr>
        <w:t xml:space="preserve">repeated many times, the parts that are repeated </w:t>
      </w:r>
      <w:r w:rsidR="00ED0B69" w:rsidRPr="00CB70E2">
        <w:rPr>
          <w:rFonts w:ascii="Times New Roman" w:hAnsi="Times New Roman" w:cs="Times New Roman"/>
          <w:kern w:val="1"/>
        </w:rPr>
        <w:t>come to</w:t>
      </w:r>
      <w:r w:rsidRPr="00CB70E2">
        <w:rPr>
          <w:rFonts w:ascii="Times New Roman" w:hAnsi="Times New Roman" w:cs="Times New Roman"/>
          <w:kern w:val="1"/>
        </w:rPr>
        <w:t xml:space="preserve"> stand out </w:t>
      </w:r>
      <w:r w:rsidR="00ED0B69" w:rsidRPr="00CB70E2">
        <w:rPr>
          <w:rFonts w:ascii="Times New Roman" w:hAnsi="Times New Roman" w:cs="Times New Roman"/>
          <w:kern w:val="1"/>
        </w:rPr>
        <w:t>perceptually and in the infant’s memory</w:t>
      </w:r>
      <w:r w:rsidRPr="00CB70E2">
        <w:rPr>
          <w:rFonts w:ascii="Times New Roman" w:hAnsi="Times New Roman" w:cs="Times New Roman"/>
          <w:kern w:val="1"/>
        </w:rPr>
        <w:t>. In this example, the repeated string is /</w:t>
      </w:r>
      <w:r w:rsidRPr="00CB70E2">
        <w:rPr>
          <w:rFonts w:ascii="Times New Roman" w:hAnsi="Times New Roman" w:cs="Times New Roman"/>
          <w:i/>
          <w:iCs/>
          <w:kern w:val="1"/>
        </w:rPr>
        <w:t>digudi</w:t>
      </w:r>
      <w:r w:rsidRPr="00CB70E2">
        <w:rPr>
          <w:rFonts w:ascii="Times New Roman" w:hAnsi="Times New Roman" w:cs="Times New Roman"/>
          <w:kern w:val="1"/>
        </w:rPr>
        <w:t>/.</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If </w:t>
      </w:r>
      <w:r w:rsidR="0031232E" w:rsidRPr="00CB70E2">
        <w:rPr>
          <w:rFonts w:ascii="Times New Roman" w:hAnsi="Times New Roman" w:cs="Times New Roman"/>
          <w:kern w:val="1"/>
        </w:rPr>
        <w:t>6</w:t>
      </w:r>
      <w:r w:rsidR="00ED0B69" w:rsidRPr="00CB70E2">
        <w:rPr>
          <w:rFonts w:ascii="Times New Roman" w:hAnsi="Times New Roman" w:cs="Times New Roman"/>
          <w:kern w:val="1"/>
        </w:rPr>
        <w:t>-month-olds</w:t>
      </w:r>
      <w:r w:rsidRPr="00CB70E2">
        <w:rPr>
          <w:rFonts w:ascii="Times New Roman" w:hAnsi="Times New Roman" w:cs="Times New Roman"/>
          <w:kern w:val="1"/>
        </w:rPr>
        <w:t xml:space="preserve"> are trained on </w:t>
      </w:r>
      <w:r w:rsidR="00ED0B69" w:rsidRPr="00CB70E2">
        <w:rPr>
          <w:rFonts w:ascii="Times New Roman" w:hAnsi="Times New Roman" w:cs="Times New Roman"/>
          <w:kern w:val="1"/>
        </w:rPr>
        <w:t>this string, they will grow tired of the repeated</w:t>
      </w:r>
      <w:r w:rsidRPr="00CB70E2">
        <w:rPr>
          <w:rFonts w:ascii="Times New Roman" w:hAnsi="Times New Roman" w:cs="Times New Roman"/>
          <w:kern w:val="1"/>
        </w:rPr>
        <w:t xml:space="preserve"> sound and will come to prefer to listen to new sound strings, rather than to one with the old /</w:t>
      </w:r>
      <w:r w:rsidRPr="00CB70E2">
        <w:rPr>
          <w:rFonts w:ascii="Times New Roman" w:hAnsi="Times New Roman" w:cs="Times New Roman"/>
          <w:i/>
          <w:iCs/>
          <w:kern w:val="1"/>
        </w:rPr>
        <w:t>digudi</w:t>
      </w:r>
      <w:r w:rsidRPr="00CB70E2">
        <w:rPr>
          <w:rFonts w:ascii="Times New Roman" w:hAnsi="Times New Roman" w:cs="Times New Roman"/>
          <w:kern w:val="1"/>
        </w:rPr>
        <w:t>/</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string. This habituation effect is strongest for stressed syllables and syllables immediately following stressed syllables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&lt;EndNote&gt;&lt;Cite&gt;&lt;Author&gt;Jusczyk&lt;/Author&gt;&lt;Year&gt;1997&lt;/Year&gt;&lt;RecNum&gt;9056&lt;/RecNum&gt;&lt;record&gt;&lt;rec-number&gt;9056&lt;/rec-number&gt;&lt;foreign-keys&gt;&lt;key app="EN" db-id="d90vsetwrpftsqew0f8pa5d3eepftezf5xpp"&gt;9056&lt;/key&gt;&lt;/foreign-keys&gt;&lt;ref-type name="Book"&gt;6&lt;/ref-type&gt;&lt;contributors&gt;&lt;authors&gt;&lt;author&gt;Jusczyk, P. W.&lt;/author&gt;&lt;/authors&gt;&lt;/contributors&gt;&lt;titles&gt;&lt;title&gt;The discovery of spoken language&lt;/title&gt;&lt;/titles&gt;&lt;dates&gt;&lt;year&gt;1997&lt;/year&gt;&lt;/dates&gt;&lt;pub-location&gt;Cambridge, MA&lt;/pub-location&gt;&lt;publisher&gt;MIT Press&lt;/publisher&gt;&lt;urls&gt;&lt;/urls&gt;&lt;/record&gt;&lt;/Cite&gt;&lt;/EndNote&gt;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(Jusczyk, 1997)</w:t>
      </w:r>
      <w:r w:rsidR="00A84F58" w:rsidRPr="00CB70E2">
        <w:rPr>
          <w:rFonts w:ascii="Times New Roman" w:hAnsi="Times New Roman" w:cs="Times New Roman"/>
          <w:kern w:val="1"/>
        </w:rPr>
        <w:fldChar w:fldCharType="end"/>
      </w:r>
      <w:r w:rsidRPr="00CB70E2">
        <w:rPr>
          <w:rFonts w:ascii="Times New Roman" w:hAnsi="Times New Roman" w:cs="Times New Roman"/>
          <w:kern w:val="1"/>
        </w:rPr>
        <w:t>. This memory for sequences of syllables suggests that we are born with an ability to store and recall the sounds of human language. During the first year, the child is exposed to several thousand hours of human language. By continually attending to the auditory patterns of the language, the child builds up a rich repertoire of expectations about the forms of words. However, during this early period, the child still has no idea about the link between sounds and meanings.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In addition to demonstrating early abilities to store sequences of sounds, babies also demonstrate preferences for the language that resembles the speech of their mothers. Thus, a French</w:t>
      </w:r>
      <w:r w:rsidRPr="00CB70E2">
        <w:rPr>
          <w:rFonts w:ascii="Times New Roman" w:hAnsi="Times New Roman" w:cs="Times New Roman"/>
          <w:kern w:val="1"/>
        </w:rPr>
        <w:t xml:space="preserve"> infant will prefer to listen to French, whereas a Polish infant will prefer to listen to Polish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&lt;EndNote&gt;&lt;Cite&gt;&lt;Author&gt;Jusczyk&lt;/Author&gt;&lt;Year&gt;1997&lt;/Year&gt;&lt;RecNum&gt;9056&lt;/RecNum&gt;&lt;record&gt;&lt;rec-number&gt;9056&lt;/rec-number&gt;&lt;foreign-keys&gt;&lt;key app="EN" db-id="d90vsetwrpftsqew0f8pa5d3eepftezf5xpp"&gt;9056&lt;/key&gt;&lt;/foreign-keys&gt;&lt;ref-type name="Book"&gt;6&lt;/ref-type&gt;&lt;contributors&gt;&lt;authors&gt;&lt;author&gt;Jusczyk, P. W.&lt;/author&gt;&lt;/authors&gt;&lt;/contributors&gt;&lt;titles&gt;&lt;title&gt;The discovery of spoken language&lt;/title&gt;&lt;/titles&gt;&lt;dates&gt;&lt;year&gt;1997&lt;/year&gt;&lt;/dates&gt;&lt;pub-location&gt;Cambridge, MA&lt;/pub-location&gt;&lt;publisher&gt;MIT Press&lt;/publisher&gt;&lt;urls&gt;&lt;/urls&gt;&lt;/record&gt;&lt;/Cite&gt;&lt;/EndNote&gt;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(Jusczyk, 1997)</w:t>
      </w:r>
      <w:r w:rsidR="00A84F58" w:rsidRPr="00CB70E2">
        <w:rPr>
          <w:rFonts w:ascii="Times New Roman" w:hAnsi="Times New Roman" w:cs="Times New Roman"/>
          <w:kern w:val="1"/>
        </w:rPr>
        <w:fldChar w:fldCharType="end"/>
      </w:r>
      <w:r w:rsidRPr="00CB70E2">
        <w:rPr>
          <w:rFonts w:ascii="Times New Roman" w:hAnsi="Times New Roman" w:cs="Times New Roman"/>
          <w:spacing w:val="-2"/>
          <w:kern w:val="1"/>
        </w:rPr>
        <w:t>. In addition, babies demonstrate a preference for their own mother’s voice, as</w:t>
      </w:r>
      <w:r w:rsidRPr="00CB70E2">
        <w:rPr>
          <w:rFonts w:ascii="Times New Roman" w:hAnsi="Times New Roman" w:cs="Times New Roman"/>
          <w:kern w:val="1"/>
        </w:rPr>
        <w:t xml:space="preserve"> </w:t>
      </w:r>
      <w:r w:rsidRPr="00CB70E2">
        <w:rPr>
          <w:rFonts w:ascii="Times New Roman" w:hAnsi="Times New Roman" w:cs="Times New Roman"/>
          <w:spacing w:val="-2"/>
          <w:kern w:val="1"/>
        </w:rPr>
        <w:t>opposed to that of other women. Together, these abilities and preferences suggest that, during</w:t>
      </w:r>
      <w:r w:rsidRPr="00CB70E2">
        <w:rPr>
          <w:rFonts w:ascii="Times New Roman" w:hAnsi="Times New Roman" w:cs="Times New Roman"/>
          <w:kern w:val="1"/>
        </w:rPr>
        <w:t xml:space="preserve"> </w:t>
      </w:r>
      <w:r w:rsidRPr="00CB70E2">
        <w:rPr>
          <w:rFonts w:ascii="Times New Roman" w:hAnsi="Times New Roman" w:cs="Times New Roman"/>
          <w:spacing w:val="-2"/>
          <w:kern w:val="1"/>
        </w:rPr>
        <w:t>the first 8 months, the child is remarkably attentive to language. In fact, this learning seems to</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begin even before birth. DeCasper and Fifer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&lt;EndNote&gt;&lt;Cite&gt;&lt;Author&gt;DeCasper&lt;/Author&gt;&lt;Year&gt;1980&lt;/Year&gt;&lt;RecNum&gt;7539&lt;/RecNum&gt;&lt;record&gt;&lt;rec-number&gt;7539&lt;/rec-number&gt;&lt;foreign-keys&gt;&lt;key app="EN" db-id="d90vsetwrpftsqew0f8pa5d3eepftezf5xpp"&gt;7539&lt;/key&gt;&lt;/foreign-keys&gt;&lt;ref-type name="Journal Article"&gt;17&lt;/ref-type&gt;&lt;contributors&gt;&lt;authors&gt;&lt;author&gt;DeCasper, A. J.&lt;/author&gt;&lt;author&gt;Fifer, W. P.&lt;/author&gt;&lt;/authors&gt;&lt;/contributors&gt;&lt;titles&gt;&lt;title&gt;Of human bonding: Newborns prefer their mothers&amp;apos; voices&lt;/title&gt;&lt;secondary-title&gt;Science&lt;/secondary-title&gt;&lt;/titles&gt;&lt;periodical&gt;&lt;full-title&gt;Science&lt;/full-title&gt;&lt;/periodical&gt;&lt;pages&gt;1174-1176&lt;/pages&gt;&lt;volume&gt;208&lt;/volume&gt;&lt;dates&gt;&lt;year&gt;1980&lt;/year&gt;&lt;/dates&gt;&lt;urls&gt;&lt;/urls&gt;&lt;/record&gt;&lt;/Cite&gt;&lt;/EndNote&gt;</w:instrText>
      </w:r>
      <w:r w:rsidR="00A84F58" w:rsidRPr="00CB70E2">
        <w:rPr>
          <w:rFonts w:ascii="Times New Roman" w:hAnsi="Times New Roman" w:cs="Times New Roman"/>
          <w:kern w:val="1"/>
        </w:rPr>
        <w:fldChar w:fldCharType="separate"/>
      </w:r>
      <w:r w:rsidR="00C41790" w:rsidRPr="00CB70E2">
        <w:rPr>
          <w:rFonts w:ascii="Times New Roman" w:hAnsi="Times New Roman" w:cs="Times New Roman"/>
          <w:noProof/>
          <w:kern w:val="1"/>
        </w:rPr>
        <w:t>(DeCasper &amp; Fifer, 1980)</w:t>
      </w:r>
      <w:r w:rsidR="00A84F58" w:rsidRPr="00CB70E2">
        <w:rPr>
          <w:rFonts w:ascii="Times New Roman" w:hAnsi="Times New Roman" w:cs="Times New Roman"/>
          <w:kern w:val="1"/>
        </w:rPr>
        <w:fldChar w:fldCharType="end"/>
      </w:r>
      <w:r w:rsidRPr="00CB70E2">
        <w:rPr>
          <w:rFonts w:ascii="Times New Roman" w:hAnsi="Times New Roman" w:cs="Times New Roman"/>
          <w:spacing w:val="-2"/>
          <w:kern w:val="1"/>
        </w:rPr>
        <w:t xml:space="preserve"> taperecorded mothers reading a Dr. Seuss</w:t>
      </w:r>
      <w:r w:rsidRPr="00CB70E2">
        <w:rPr>
          <w:rFonts w:ascii="Times New Roman" w:hAnsi="Times New Roman" w:cs="Times New Roman"/>
          <w:kern w:val="1"/>
        </w:rPr>
        <w:t xml:space="preserve"> </w:t>
      </w:r>
      <w:r w:rsidRPr="00CB70E2">
        <w:rPr>
          <w:rFonts w:ascii="Times New Roman" w:hAnsi="Times New Roman" w:cs="Times New Roman"/>
          <w:spacing w:val="-2"/>
          <w:kern w:val="1"/>
        </w:rPr>
        <w:t>book and then played back these tapes to babies before they were 3 days old. Making the playback of the tapes contingent on the sucking of a pacifier, they found that babies sucked harder</w:t>
      </w:r>
      <w:r w:rsidRPr="00CB70E2">
        <w:rPr>
          <w:rFonts w:ascii="Times New Roman" w:hAnsi="Times New Roman" w:cs="Times New Roman"/>
          <w:kern w:val="1"/>
        </w:rPr>
        <w:t xml:space="preserve"> </w:t>
      </w:r>
      <w:r w:rsidRPr="00CB70E2">
        <w:rPr>
          <w:rFonts w:ascii="Times New Roman" w:hAnsi="Times New Roman" w:cs="Times New Roman"/>
          <w:spacing w:val="-1"/>
          <w:kern w:val="1"/>
        </w:rPr>
        <w:t>for recordings from their own mothers than for those from other mothers. Moreover, newborns</w:t>
      </w:r>
      <w:r w:rsidRPr="00CB70E2">
        <w:rPr>
          <w:rFonts w:ascii="Times New Roman" w:hAnsi="Times New Roman" w:cs="Times New Roman"/>
          <w:kern w:val="1"/>
        </w:rPr>
        <w:t xml:space="preserve"> </w:t>
      </w:r>
      <w:r w:rsidRPr="00CB70E2">
        <w:rPr>
          <w:rFonts w:ascii="Times New Roman" w:hAnsi="Times New Roman" w:cs="Times New Roman"/>
          <w:spacing w:val="-2"/>
          <w:kern w:val="1"/>
        </w:rPr>
        <w:t>preferred stories their mothers had read out loud even before they were born over stories that</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were new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&lt;EndNote&gt;&lt;Cite&gt;&lt;Author&gt;DeCasper&lt;/Author&gt;&lt;Year&gt;1994&lt;/Year&gt;&lt;RecNum&gt;9780&lt;/RecNum&gt;&lt;record&gt;&lt;rec-number&gt;9780&lt;/rec-number&gt;&lt;foreign-keys&gt;&lt;key app="EN" db-id="d90vsetwrpftsqew0f8pa5d3eepftezf5xpp"&gt;9780&lt;/key&gt;&lt;/foreign-keys&gt;&lt;ref-type name="Journal Article"&gt;17&lt;/ref-type&gt;&lt;contributors&gt;&lt;authors&gt;&lt;author&gt;DeCasper, A. J.&lt;/author&gt;&lt;author&gt;Lecanuet, J.&lt;/author&gt;&lt;author&gt;Busnel, M.&lt;/author&gt;&lt;/authors&gt;&lt;/contributors&gt;&lt;titles&gt;&lt;title&gt;Fetal reactions to recurrent mother speech&lt;/title&gt;&lt;secondary-title&gt;Infant Behavior and Development&lt;/secondary-title&gt;&lt;/titles&gt;&lt;pages&gt;159-164&lt;/pages&gt;&lt;volume&gt;17&lt;/volume&gt;&lt;dates&gt;&lt;year&gt;1994&lt;/year&gt;&lt;/dates&gt;&lt;urls&gt;&lt;/urls&gt;&lt;/record&gt;&lt;/Cite&gt;&lt;/EndNote&gt;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(DeCasper, Lecanuet, &amp; Busnel, 1994)</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Pr="00CB70E2">
        <w:rPr>
          <w:rFonts w:ascii="Times New Roman" w:hAnsi="Times New Roman" w:cs="Times New Roman"/>
          <w:spacing w:val="-2"/>
          <w:kern w:val="1"/>
        </w:rPr>
        <w:t>Thus, it appears that their prenatal auditory</w:t>
      </w:r>
      <w:r w:rsidRPr="00CB70E2">
        <w:rPr>
          <w:rFonts w:ascii="Times New Roman" w:hAnsi="Times New Roman" w:cs="Times New Roman"/>
          <w:kern w:val="1"/>
        </w:rPr>
        <w:t xml:space="preserve"> experience shaped their postnatal preference</w:t>
      </w:r>
      <w:r w:rsidR="00162B24" w:rsidRPr="00CB70E2">
        <w:rPr>
          <w:rFonts w:ascii="Times New Roman" w:hAnsi="Times New Roman" w:cs="Times New Roman"/>
          <w:kern w:val="1"/>
        </w:rPr>
        <w:t>s</w:t>
      </w:r>
      <w:r w:rsidRPr="00CB70E2">
        <w:rPr>
          <w:rFonts w:ascii="Times New Roman" w:hAnsi="Times New Roman" w:cs="Times New Roman"/>
          <w:kern w:val="1"/>
        </w:rPr>
        <w:t>.</w:t>
      </w:r>
    </w:p>
    <w:p w:rsidR="00F50462"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Although infants are not yet learning words, they are acquiring the basic auditory and </w:t>
      </w:r>
      <w:r w:rsidRPr="00CB70E2">
        <w:rPr>
          <w:rFonts w:ascii="Times New Roman" w:hAnsi="Times New Roman" w:cs="Times New Roman"/>
          <w:spacing w:val="-2"/>
          <w:kern w:val="1"/>
        </w:rPr>
        <w:t>intonational patterns of their native language. As they sharpen their ability to hear the contrasts</w:t>
      </w:r>
      <w:r w:rsidRPr="00CB70E2">
        <w:rPr>
          <w:rFonts w:ascii="Times New Roman" w:hAnsi="Times New Roman" w:cs="Times New Roman"/>
          <w:kern w:val="1"/>
        </w:rPr>
        <w:t xml:space="preserve"> </w:t>
      </w:r>
      <w:r w:rsidRPr="00CB70E2">
        <w:rPr>
          <w:rFonts w:ascii="Times New Roman" w:hAnsi="Times New Roman" w:cs="Times New Roman"/>
          <w:spacing w:val="-2"/>
          <w:kern w:val="1"/>
        </w:rPr>
        <w:t>of their native language, they begin to lose the ability to hear contrasts not represented in their</w:t>
      </w:r>
      <w:r w:rsidRPr="00CB70E2">
        <w:rPr>
          <w:rFonts w:ascii="Times New Roman" w:hAnsi="Times New Roman" w:cs="Times New Roman"/>
          <w:kern w:val="1"/>
        </w:rPr>
        <w:t xml:space="preserve"> native language</w:t>
      </w:r>
      <w:r w:rsidR="008C4C8A"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&lt;EndNote&gt;&lt;Cite&gt;&lt;Author&gt;Werker&lt;/Author&gt;&lt;Year&gt;1995&lt;/Year&gt;&lt;RecNum&gt;8620&lt;/RecNum&gt;&lt;record&gt;&lt;rec-number&gt;8620&lt;/rec-number&gt;&lt;foreign-keys&gt;&lt;key app="EN" db-id="d90vsetwrpftsqew0f8pa5d3eepftezf5xpp"&gt;8620&lt;/key&gt;&lt;/foreign-keys&gt;&lt;ref-type name="Book Section"&gt;5&lt;/ref-type&gt;&lt;contributors&gt;&lt;authors&gt;&lt;author&gt;Werker, J. F.&lt;/author&gt;&lt;/authors&gt;&lt;secondary-authors&gt;&lt;author&gt;Gleitman, L.&lt;/author&gt;&lt;author&gt;Liberman, M.&lt;/author&gt;&lt;/secondary-authors&gt;&lt;/contributors&gt;&lt;titles&gt;&lt;title&gt;Exploring developmental changes in cross-language speech perception&lt;/title&gt;&lt;secondary-title&gt;An Invitation to Cognitive Science.  Language Volume 1&lt;/secondary-title&gt;&lt;/titles&gt;&lt;pages&gt;87-106&lt;/pages&gt;&lt;dates&gt;&lt;year&gt;1995&lt;/year&gt;&lt;/dates&gt;&lt;pub-location&gt;Cambridge, MA&lt;/pub-location&gt;&lt;publisher&gt;MIT Press&lt;/publisher&gt;&lt;urls&gt;&lt;/urls&gt;&lt;/record&gt;&lt;/Cite&gt;&lt;Cite&gt;&lt;Author&gt;Kuhl&lt;/Author&gt;&lt;Year&gt;2005&lt;/Year&gt;&lt;RecNum&gt;10409&lt;/RecNum&gt;&lt;record&gt;&lt;rec-number&gt;10409&lt;/rec-number&gt;&lt;foreign-keys&gt;&lt;key app="EN" db-id="d90vsetwrpftsqew0f8pa5d3eepftezf5xpp"&gt;10409&lt;/key&gt;&lt;/foreign-keys&gt;&lt;ref-type name="Journal Article"&gt;17&lt;/ref-type&gt;&lt;contributors&gt;&lt;authors&gt;&lt;author&gt;Kuhl, P. K.&lt;/author&gt;&lt;author&gt;Conboy, B.&lt;/author&gt;&lt;author&gt;Padden, D.&lt;/author&gt;&lt;author&gt;Nelson, T.&lt;/author&gt;&lt;author&gt;Pruitt, J.&lt;/author&gt;&lt;/authors&gt;&lt;/contributors&gt;&lt;titles&gt;&lt;title&gt;Early speech perception and later language development: Implications for the &amp;quot;Critical Period&amp;quot;&lt;/title&gt;&lt;secondary-title&gt;Language Learning and Development&lt;/secondary-title&gt;&lt;/titles&gt;&lt;periodical&gt;&lt;full-title&gt;Language Learning and Development&lt;/full-title&gt;&lt;/periodical&gt;&lt;pages&gt;237-264&lt;/pages&gt;&lt;dates&gt;&lt;year&gt;2005&lt;/year&gt;&lt;/dates&gt;&lt;urls&gt;&lt;/urls&gt;&lt;/record&gt;&lt;/Cite&gt;&lt;/EndNote&gt;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(Kuhl, Conboy, Padden, Nelson, &amp; Pruitt, 2005; Werker, 1995)</w:t>
      </w:r>
      <w:r w:rsidR="00A84F58" w:rsidRPr="00CB70E2">
        <w:rPr>
          <w:rFonts w:ascii="Times New Roman" w:hAnsi="Times New Roman"/>
        </w:rPr>
        <w:fldChar w:fldCharType="end"/>
      </w:r>
      <w:r w:rsidR="00B2517F" w:rsidRPr="00CB70E2">
        <w:rPr>
          <w:rFonts w:ascii="Times New Roman" w:hAnsi="Times New Roman"/>
        </w:rPr>
        <w:t>.</w:t>
      </w:r>
      <w:r w:rsidRPr="00CB70E2">
        <w:rPr>
          <w:rFonts w:ascii="Times New Roman" w:hAnsi="Times New Roman" w:cs="Times New Roman"/>
          <w:kern w:val="1"/>
        </w:rPr>
        <w:t xml:space="preserve"> If the infant is growing up in a bilingual world, full perceptual flexibility is maintained. </w:t>
      </w:r>
      <w:r w:rsidR="008C4C8A" w:rsidRPr="00CB70E2">
        <w:rPr>
          <w:rFonts w:ascii="Times New Roman" w:hAnsi="Times New Roman" w:cs="Times New Roman"/>
          <w:kern w:val="1"/>
        </w:rPr>
        <w:t xml:space="preserve">Moreover, within the first year, bilingual children become increasingly able to distinguish the two different languages they are learning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&lt;EndNote&gt;&lt;Cite&gt;&lt;Author&gt;Bosch&lt;/Author&gt;&lt;Year&gt;1997&lt;/Year&gt;&lt;RecNum&gt;9170&lt;/RecNum&gt;&lt;record&gt;&lt;rec-number&gt;9170&lt;/rec-number&gt;&lt;foreign-keys&gt;&lt;key app="EN" db-id="d90vsetwrpftsqew0f8pa5d3eepftezf5xpp"&gt;9170&lt;/key&gt;&lt;/foreign-keys&gt;&lt;ref-type name="Journal Article"&gt;17&lt;/ref-type&gt;&lt;contributors&gt;&lt;authors&gt;&lt;author&gt;Bosch, L.&lt;/author&gt;&lt;author&gt;Sebastián-Galles, N.&lt;/author&gt;&lt;/authors&gt;&lt;/contributors&gt;&lt;titles&gt;&lt;title&gt;Native-language recognition abilities in four-month-old infants from bilingual environments&lt;/title&gt;&lt;secondary-title&gt;Cognition&lt;/secondary-title&gt;&lt;/titles&gt;&lt;periodical&gt;&lt;full-title&gt;Cognition&lt;/full-title&gt;&lt;/periodical&gt;&lt;pages&gt;33-69&lt;/pages&gt;&lt;volume&gt;65&lt;/volume&gt;&lt;dates&gt;&lt;year&gt;1997&lt;/year&gt;&lt;/dates&gt;&lt;urls&gt;&lt;/urls&gt;&lt;/record&gt;&lt;/Cite&gt;&lt;/EndNote&gt;</w:instrText>
      </w:r>
      <w:r w:rsidR="00A84F58" w:rsidRPr="00CB70E2">
        <w:rPr>
          <w:rFonts w:ascii="Times New Roman" w:hAnsi="Times New Roman"/>
        </w:rPr>
        <w:fldChar w:fldCharType="separate"/>
      </w:r>
      <w:r w:rsidR="00930AD4" w:rsidRPr="00CB70E2">
        <w:rPr>
          <w:rFonts w:ascii="Times New Roman" w:hAnsi="Times New Roman"/>
          <w:noProof/>
        </w:rPr>
        <w:t>(Bosch &amp; Sebastián-Galles, 1997)</w:t>
      </w:r>
      <w:r w:rsidR="00A84F58" w:rsidRPr="00CB70E2">
        <w:rPr>
          <w:rFonts w:ascii="Times New Roman" w:hAnsi="Times New Roman"/>
        </w:rPr>
        <w:fldChar w:fldCharType="end"/>
      </w:r>
      <w:r w:rsidR="008C4C8A" w:rsidRPr="00CB70E2">
        <w:rPr>
          <w:rFonts w:ascii="Times New Roman" w:hAnsi="Times New Roman"/>
        </w:rPr>
        <w:t>.</w:t>
      </w:r>
      <w:r w:rsidR="008C4C8A" w:rsidRPr="00CB70E2">
        <w:rPr>
          <w:rFonts w:ascii="Times New Roman" w:hAnsi="Times New Roman" w:cs="Times New Roman"/>
          <w:kern w:val="1"/>
        </w:rPr>
        <w:t xml:space="preserve">  </w:t>
      </w:r>
      <w:r w:rsidRPr="00CB70E2">
        <w:rPr>
          <w:rFonts w:ascii="Times New Roman" w:hAnsi="Times New Roman" w:cs="Times New Roman"/>
          <w:kern w:val="1"/>
        </w:rPr>
        <w:t>However, if the infant is growing up monolingual, flexibility in processing is gradually traded off for quickness and automaticity</w:t>
      </w:r>
      <w:r w:rsidR="00B2517F" w:rsidRPr="00CB70E2">
        <w:rPr>
          <w:rFonts w:ascii="Times New Roman" w:hAnsi="Times New Roman" w:cs="Times New Roman"/>
          <w:kern w:val="1"/>
        </w:rPr>
        <w:t xml:space="preserve">. As adults, bilinguals continue this trade off of flexibility for automaticity, showing slightly slower reaction times in speeded lexical decision tasks than monolinguals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&lt;EndNote&gt;&lt;Cite&gt;&lt;Author&gt;Kilborn&lt;/Author&gt;&lt;Year&gt;1989&lt;/Year&gt;&lt;RecNum&gt;4801&lt;/RecNum&gt;&lt;record&gt;&lt;rec-number&gt;4801&lt;/rec-number&gt;&lt;foreign-keys&gt;&lt;key app="EN" db-id="d90vsetwrpftsqew0f8pa5d3eepftezf5xpp"&gt;4801&lt;/key&gt;&lt;/foreign-keys&gt;&lt;ref-type name="Journal Article"&gt;17&lt;/ref-type&gt;&lt;contributors&gt;&lt;authors&gt;&lt;author&gt;Kilborn, K.&lt;/author&gt;&lt;/authors&gt;&lt;/contributors&gt;&lt;titles&gt;&lt;title&gt;Sentence processing in a second language: The timing of transfer&lt;/title&gt;&lt;secondary-title&gt;Language and Speech&lt;/secondary-title&gt;&lt;/titles&gt;&lt;periodical&gt;&lt;full-title&gt;Language and Speech&lt;/full-title&gt;&lt;/periodical&gt;&lt;pages&gt;1-23&lt;/pages&gt;&lt;volume&gt;32&lt;/volume&gt;&lt;keywords&gt;&lt;keyword&gt;focal&lt;/keyword&gt;&lt;/keywords&gt;&lt;dates&gt;&lt;year&gt;1989&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(Kilborn, 1989)</w:t>
      </w:r>
      <w:r w:rsidR="00A84F58" w:rsidRPr="00CB70E2">
        <w:rPr>
          <w:rFonts w:ascii="Times New Roman" w:hAnsi="Times New Roman" w:cs="Times New Roman"/>
          <w:kern w:val="1"/>
        </w:rPr>
        <w:fldChar w:fldCharType="end"/>
      </w:r>
      <w:r w:rsidRPr="00CB70E2">
        <w:rPr>
          <w:rFonts w:ascii="Times New Roman" w:hAnsi="Times New Roman" w:cs="Times New Roman"/>
          <w:kern w:val="1"/>
        </w:rPr>
        <w:t>.</w:t>
      </w:r>
    </w:p>
    <w:p w:rsidR="00F50462" w:rsidRPr="00CB70E2" w:rsidRDefault="00F50462" w:rsidP="00F50462">
      <w:pPr>
        <w:widowControl w:val="0"/>
        <w:autoSpaceDE w:val="0"/>
        <w:autoSpaceDN w:val="0"/>
        <w:adjustRightInd w:val="0"/>
        <w:spacing w:line="480" w:lineRule="auto"/>
        <w:ind w:firstLine="360"/>
        <w:jc w:val="center"/>
        <w:rPr>
          <w:rFonts w:ascii="Times New Roman" w:hAnsi="Times New Roman" w:cs="Arial"/>
          <w:b/>
          <w:bCs/>
          <w:spacing w:val="12"/>
          <w:kern w:val="1"/>
        </w:rPr>
      </w:pPr>
      <w:r w:rsidRPr="00CB70E2">
        <w:rPr>
          <w:rFonts w:ascii="Times New Roman" w:hAnsi="Times New Roman" w:cs="Arial"/>
          <w:b/>
          <w:bCs/>
          <w:spacing w:val="12"/>
          <w:kern w:val="1"/>
        </w:rPr>
        <w:t>ARTICULATORY DEVELOPMENT</w:t>
      </w:r>
    </w:p>
    <w:p w:rsidR="00D72B61" w:rsidRPr="00CB70E2" w:rsidRDefault="008C4C8A" w:rsidP="00FC0CA6">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Running in parallel with these growths in auditory ability, chil</w:t>
      </w:r>
      <w:r w:rsidR="00F50462" w:rsidRPr="00CB70E2">
        <w:rPr>
          <w:rFonts w:ascii="Times New Roman" w:hAnsi="Times New Roman" w:cs="Times New Roman"/>
          <w:spacing w:val="-2"/>
          <w:kern w:val="1"/>
        </w:rPr>
        <w:t xml:space="preserve">dren display continual advances </w:t>
      </w:r>
      <w:r w:rsidRPr="00CB70E2">
        <w:rPr>
          <w:rFonts w:ascii="Times New Roman" w:hAnsi="Times New Roman" w:cs="Times New Roman"/>
          <w:spacing w:val="-2"/>
          <w:kern w:val="1"/>
        </w:rPr>
        <w:t>in vocal production.</w:t>
      </w:r>
      <w:r w:rsidR="008A5D59" w:rsidRPr="00CB70E2">
        <w:rPr>
          <w:rFonts w:ascii="Times New Roman" w:hAnsi="Times New Roman" w:cs="Times New Roman"/>
          <w:spacing w:val="-2"/>
          <w:kern w:val="1"/>
        </w:rPr>
        <w:t xml:space="preserve"> At birth</w:t>
      </w:r>
      <w:r w:rsidR="00F50462" w:rsidRPr="00CB70E2">
        <w:rPr>
          <w:rFonts w:ascii="Times New Roman" w:hAnsi="Times New Roman" w:cs="Times New Roman"/>
          <w:spacing w:val="-2"/>
          <w:kern w:val="1"/>
        </w:rPr>
        <w:t>, or shortly thereafter,</w:t>
      </w:r>
      <w:r w:rsidR="008A5D59" w:rsidRPr="00CB70E2">
        <w:rPr>
          <w:rFonts w:ascii="Times New Roman" w:hAnsi="Times New Roman" w:cs="Times New Roman"/>
          <w:spacing w:val="-2"/>
          <w:kern w:val="1"/>
        </w:rPr>
        <w:t xml:space="preserve"> the child is capable of four distinct types of cries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&lt;EndNote&gt;&lt;Cite&gt;&lt;Author&gt;Wäsz-Hockert&lt;/Author&gt;&lt;Year&gt;1968&lt;/Year&gt;&lt;RecNum&gt;7397&lt;/RecNum&gt;&lt;record&gt;&lt;rec-number&gt;7397&lt;/rec-number&gt;&lt;foreign-keys&gt;&lt;key app="EN" db-id="d90vsetwrpftsqew0f8pa5d3eepftezf5xpp"&gt;7397&lt;/key&gt;&lt;/foreign-keys&gt;&lt;ref-type name="Book"&gt;6&lt;/ref-type&gt;&lt;contributors&gt;&lt;authors&gt;&lt;author&gt;Wäsz-Hockert, O.&lt;/author&gt;&lt;author&gt;Lind, J.&lt;/author&gt;&lt;author&gt;Vuorenkoski, V.&lt;/author&gt;&lt;author&gt;Partanen, T.&lt;/author&gt;&lt;author&gt;Valanne, E.&lt;/author&gt;&lt;/authors&gt;&lt;/contributors&gt;&lt;titles&gt;&lt;title&gt;The infant cry:  A spectrographic and auditory analysis&lt;/title&gt;&lt;secondary-title&gt;Clinics in developmental medicine&lt;/secondary-title&gt;&lt;/titles&gt;&lt;volume&gt;29&lt;/volume&gt;&lt;dates&gt;&lt;year&gt;1968&lt;/year&gt;&lt;/dates&gt;&lt;pub-location&gt;Lavenham&lt;/pub-location&gt;&lt;publisher&gt;Lavenham Press&lt;/publisher&gt;&lt;urls&gt;&lt;/urls&gt;&lt;/record&gt;&lt;/Cite&gt;&lt;/EndNote&gt;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(Wäsz-Hockert, Lind, Vuorenkoski, Partanen, &amp; Valanne, 1968)</w:t>
      </w:r>
      <w:r w:rsidR="00A84F58" w:rsidRPr="00CB70E2">
        <w:rPr>
          <w:rFonts w:ascii="Times New Roman" w:hAnsi="Times New Roman" w:cs="Times New Roman"/>
          <w:kern w:val="1"/>
        </w:rPr>
        <w:fldChar w:fldCharType="end"/>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the birth cry, the pain cry, the hunger cry, and the</w:t>
      </w:r>
      <w:r w:rsidR="008A5D59" w:rsidRPr="00CB70E2">
        <w:rPr>
          <w:rFonts w:ascii="Times New Roman" w:hAnsi="Times New Roman" w:cs="Times New Roman"/>
          <w:kern w:val="1"/>
        </w:rPr>
        <w:t xml:space="preserve"> pleasure cry. The birth cry occurs only at birth and involves the infant trying to clear out the embryonic fluid that has accumulated in the lungs and trachea. The pain cry can be elicited by pricking the baby with a pin. The hunger cry is a reliable indicator of the infant’s need to </w:t>
      </w:r>
      <w:r w:rsidR="008A5D59" w:rsidRPr="00CB70E2">
        <w:rPr>
          <w:rFonts w:ascii="Times New Roman" w:hAnsi="Times New Roman" w:cs="Times New Roman"/>
          <w:spacing w:val="-2"/>
          <w:kern w:val="1"/>
        </w:rPr>
        <w:t>be fed. The pleasure cry, which is softer and not too frequent at first, seems to be the cry from</w:t>
      </w:r>
      <w:r w:rsidR="008A5D59" w:rsidRPr="00CB70E2">
        <w:rPr>
          <w:rFonts w:ascii="Times New Roman" w:hAnsi="Times New Roman" w:cs="Times New Roman"/>
          <w:kern w:val="1"/>
        </w:rPr>
        <w:t xml:space="preserve"> which later language develops. Moreover, using spectrographic analysis, one can distinguish children with genetic abnormalities such as </w:t>
      </w:r>
      <w:r w:rsidR="008A5D59" w:rsidRPr="00CB70E2">
        <w:rPr>
          <w:rFonts w:ascii="Times New Roman" w:hAnsi="Times New Roman" w:cs="Times New Roman"/>
          <w:i/>
          <w:iCs/>
          <w:spacing w:val="12"/>
          <w:kern w:val="1"/>
        </w:rPr>
        <w:t xml:space="preserve">cri du chat </w:t>
      </w:r>
      <w:r w:rsidR="008A5D59" w:rsidRPr="00CB70E2">
        <w:rPr>
          <w:rFonts w:ascii="Times New Roman" w:hAnsi="Times New Roman" w:cs="Times New Roman"/>
          <w:kern w:val="1"/>
        </w:rPr>
        <w:t xml:space="preserve">or Lesch-Nyan syndrome at this age through their cries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&lt;EndNote&gt;&lt;Cite&gt;&lt;Author&gt;Wäsz-Hockert&lt;/Author&gt;&lt;Year&gt;1968&lt;/Year&gt;&lt;RecNum&gt;7397&lt;/RecNum&gt;&lt;record&gt;&lt;rec-number&gt;7397&lt;/rec-number&gt;&lt;foreign-keys&gt;&lt;key app="EN" db-id="d90vsetwrpftsqew0f8pa5d3eepftezf5xpp"&gt;7397&lt;/key&gt;&lt;/foreign-keys&gt;&lt;ref-type name="Book"&gt;6&lt;/ref-type&gt;&lt;contributors&gt;&lt;authors&gt;&lt;author&gt;Wäsz-Hockert, O.&lt;/author&gt;&lt;author&gt;Lind, J.&lt;/author&gt;&lt;author&gt;Vuorenkoski, V.&lt;/author&gt;&lt;author&gt;Partanen, T.&lt;/author&gt;&lt;author&gt;Valanne, E.&lt;/author&gt;&lt;/authors&gt;&lt;/contributors&gt;&lt;titles&gt;&lt;title&gt;The infant cry:  A spectrographic and auditory analysis&lt;/title&gt;&lt;secondary-title&gt;Clinics in developmental medicine&lt;/secondary-title&gt;&lt;/titles&gt;&lt;volume&gt;29&lt;/volume&gt;&lt;dates&gt;&lt;year&gt;1968&lt;/year&gt;&lt;/dates&gt;&lt;pub-location&gt;Lavenham&lt;/pub-location&gt;&lt;publisher&gt;Lavenham Press&lt;/publisher&gt;&lt;urls&gt;&lt;/urls&gt;&lt;/record&gt;&lt;/Cite&gt;&lt;/EndNote&gt;</w:instrText>
      </w:r>
      <w:r w:rsidR="00A84F58" w:rsidRPr="00CB70E2">
        <w:rPr>
          <w:rFonts w:ascii="Times New Roman" w:hAnsi="Times New Roman" w:cs="Times New Roman"/>
          <w:kern w:val="1"/>
        </w:rPr>
        <w:fldChar w:fldCharType="separate"/>
      </w:r>
      <w:r w:rsidR="000721BA">
        <w:rPr>
          <w:rFonts w:ascii="Times New Roman" w:hAnsi="Times New Roman" w:cs="Times New Roman"/>
          <w:noProof/>
          <w:kern w:val="1"/>
        </w:rPr>
        <w:t>(Wäsz-Hockert, et al., 1968)</w:t>
      </w:r>
      <w:r w:rsidR="00A84F58" w:rsidRPr="00CB70E2">
        <w:rPr>
          <w:rFonts w:ascii="Times New Roman" w:hAnsi="Times New Roman" w:cs="Times New Roman"/>
          <w:kern w:val="1"/>
        </w:rPr>
        <w:fldChar w:fldCharType="end"/>
      </w:r>
      <w:r w:rsidR="008A5D59" w:rsidRPr="00CB70E2">
        <w:rPr>
          <w:rFonts w:ascii="Times New Roman" w:hAnsi="Times New Roman" w:cs="Times New Roman"/>
          <w:kern w:val="1"/>
        </w:rPr>
        <w:t>.</w:t>
      </w:r>
    </w:p>
    <w:p w:rsidR="00EA53EE"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Infant cry patterns can be understood from the framework of the study of animal behavior </w:t>
      </w:r>
      <w:r w:rsidRPr="00CB70E2">
        <w:rPr>
          <w:rFonts w:ascii="Times New Roman" w:hAnsi="Times New Roman" w:cs="Times New Roman"/>
          <w:spacing w:val="-2"/>
          <w:kern w:val="1"/>
        </w:rPr>
        <w:t xml:space="preserve">or ethology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&lt;EndNote&gt;&lt;Cite&gt;&lt;Author&gt;Tinbergen&lt;/Author&gt;&lt;Year&gt;1951&lt;/Year&gt;&lt;RecNum&gt;4125&lt;/RecNum&gt;&lt;record&gt;&lt;rec-number&gt;4125&lt;/rec-number&gt;&lt;foreign-keys&gt;&lt;key app="EN" db-id="d90vsetwrpftsqew0f8pa5d3eepftezf5xpp"&gt;4125&lt;/key&gt;&lt;/foreign-keys&gt;&lt;ref-type name="Book"&gt;6&lt;/ref-type&gt;&lt;contributors&gt;&lt;authors&gt;&lt;author&gt;Tinbergen, N.&lt;/author&gt;&lt;/authors&gt;&lt;/contributors&gt;&lt;titles&gt;&lt;title&gt;The study of instinct&lt;/title&gt;&lt;/titles&gt;&lt;keywords&gt;&lt;keyword&gt;ethology&lt;/keyword&gt;&lt;/keywords&gt;&lt;dates&gt;&lt;year&gt;1951&lt;/year&gt;&lt;/dates&gt;&lt;pub-location&gt;New York &lt;/pub-location&gt;&lt;publisher&gt;Clarendon Press&lt;/publisher&gt;&lt;urls&gt;&lt;/urls&gt;&lt;/record&gt;&lt;/Cite&gt;&lt;/EndNote&gt;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(Tinbergen, 1951)</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Pr="00CB70E2">
        <w:rPr>
          <w:rFonts w:ascii="Times New Roman" w:hAnsi="Times New Roman" w:cs="Times New Roman"/>
          <w:spacing w:val="-2"/>
          <w:kern w:val="1"/>
        </w:rPr>
        <w:t>In that framework, animals are viewed as capable of producing</w:t>
      </w:r>
      <w:r w:rsidRPr="00CB70E2">
        <w:rPr>
          <w:rFonts w:ascii="Times New Roman" w:hAnsi="Times New Roman" w:cs="Times New Roman"/>
          <w:kern w:val="1"/>
        </w:rPr>
        <w:t xml:space="preserve"> </w:t>
      </w:r>
      <w:r w:rsidRPr="00CB70E2">
        <w:rPr>
          <w:rFonts w:ascii="Times New Roman" w:hAnsi="Times New Roman" w:cs="Times New Roman"/>
          <w:spacing w:val="-2"/>
          <w:kern w:val="1"/>
        </w:rPr>
        <w:t>certain fixed action patterns. For example, bucks have fixed action patterns for locking</w:t>
      </w:r>
      <w:r w:rsidRPr="00CB70E2">
        <w:rPr>
          <w:rFonts w:ascii="Times New Roman" w:hAnsi="Times New Roman" w:cs="Times New Roman"/>
          <w:kern w:val="1"/>
        </w:rPr>
        <w:t xml:space="preserve"> </w:t>
      </w:r>
      <w:r w:rsidRPr="00CB70E2">
        <w:rPr>
          <w:rFonts w:ascii="Times New Roman" w:hAnsi="Times New Roman" w:cs="Times New Roman"/>
          <w:spacing w:val="-1"/>
          <w:kern w:val="1"/>
        </w:rPr>
        <w:t>horns in combat. Birds have fixed action patterns for seed pecking and flying. In humans, fixed</w:t>
      </w:r>
      <w:r w:rsidRPr="00CB70E2">
        <w:rPr>
          <w:rFonts w:ascii="Times New Roman" w:hAnsi="Times New Roman" w:cs="Times New Roman"/>
          <w:kern w:val="1"/>
        </w:rPr>
        <w:t xml:space="preserve"> </w:t>
      </w:r>
      <w:r w:rsidRPr="00CB70E2">
        <w:rPr>
          <w:rFonts w:ascii="Times New Roman" w:hAnsi="Times New Roman" w:cs="Times New Roman"/>
          <w:spacing w:val="-2"/>
          <w:kern w:val="1"/>
        </w:rPr>
        <w:t>action patterns include sucking, crying, eye fixation, and crawling. These various fixed action</w:t>
      </w:r>
      <w:r w:rsidRPr="00CB70E2">
        <w:rPr>
          <w:rFonts w:ascii="Times New Roman" w:hAnsi="Times New Roman" w:cs="Times New Roman"/>
          <w:kern w:val="1"/>
        </w:rPr>
        <w:t xml:space="preserve"> patterns are typically elicited by what ethologists call innate releasing mechanisms. </w:t>
      </w:r>
      <w:r w:rsidRPr="00CB70E2">
        <w:rPr>
          <w:rFonts w:ascii="Times New Roman" w:hAnsi="Times New Roman" w:cs="Times New Roman"/>
          <w:spacing w:val="-2"/>
          <w:kern w:val="1"/>
        </w:rPr>
        <w:t>For example, the sight of the nipple of the mother’s breast elicits sucking. Mothers respond to</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an infant’s hunger cry by lactating. </w:t>
      </w:r>
      <w:r w:rsidR="00EA53EE">
        <w:rPr>
          <w:rFonts w:ascii="Times New Roman" w:hAnsi="Times New Roman" w:cs="Times New Roman"/>
          <w:kern w:val="1"/>
        </w:rPr>
        <w:t xml:space="preserve">If baby feels like it is falling, it will throw its arm outwards with the fingers out, as illustrated in Figure 2.  </w:t>
      </w:r>
      <w:r w:rsidRPr="00CB70E2">
        <w:rPr>
          <w:rFonts w:ascii="Times New Roman" w:hAnsi="Times New Roman" w:cs="Times New Roman"/>
          <w:spacing w:val="-2"/>
          <w:kern w:val="1"/>
        </w:rPr>
        <w:t>A pinprick on a baby’s foot elicits the pain cry, and parents</w:t>
      </w:r>
      <w:r w:rsidRPr="00CB70E2">
        <w:rPr>
          <w:rFonts w:ascii="Times New Roman" w:hAnsi="Times New Roman" w:cs="Times New Roman"/>
          <w:kern w:val="1"/>
        </w:rPr>
        <w:t xml:space="preserve"> respond to this cry by picking up and cuddling the child. On this level, we can think of the origins of language as relatively phylogenetically ancient and stable.</w:t>
      </w:r>
      <w:r w:rsidR="00CA7C62">
        <w:rPr>
          <w:rFonts w:ascii="Times New Roman" w:hAnsi="Times New Roman" w:cs="Times New Roman"/>
          <w:kern w:val="1"/>
        </w:rPr>
        <w:t xml:space="preserve"> </w:t>
      </w:r>
    </w:p>
    <w:p w:rsidR="00EA53EE" w:rsidRDefault="00EA53EE">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drawing>
          <wp:inline distT="0" distB="0" distL="0" distR="0">
            <wp:extent cx="2331936" cy="1867124"/>
            <wp:effectExtent l="25400" t="0" r="4864" b="0"/>
            <wp:docPr id="2" name="Picture 2" descr="::::Users:macw:Desktop:moro-r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w:Desktop:moro-reflex.jpg"/>
                    <pic:cNvPicPr>
                      <a:picLocks noChangeAspect="1" noChangeArrowheads="1"/>
                    </pic:cNvPicPr>
                  </pic:nvPicPr>
                  <pic:blipFill>
                    <a:blip r:embed="rId9"/>
                    <a:srcRect/>
                    <a:stretch>
                      <a:fillRect/>
                    </a:stretch>
                  </pic:blipFill>
                  <pic:spPr bwMode="auto">
                    <a:xfrm>
                      <a:off x="0" y="0"/>
                      <a:ext cx="2333563" cy="1868427"/>
                    </a:xfrm>
                    <a:prstGeom prst="rect">
                      <a:avLst/>
                    </a:prstGeom>
                    <a:noFill/>
                    <a:ln w="9525">
                      <a:noFill/>
                      <a:miter lim="800000"/>
                      <a:headEnd/>
                      <a:tailEnd/>
                    </a:ln>
                  </pic:spPr>
                </pic:pic>
              </a:graphicData>
            </a:graphic>
          </wp:inline>
        </w:drawing>
      </w:r>
    </w:p>
    <w:p w:rsidR="00EA53EE" w:rsidRDefault="00EA53EE">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Figure 2: The Moro reflex</w:t>
      </w:r>
    </w:p>
    <w:p w:rsidR="00F50462"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Articulatory development progresses through a fairly clear set of milestones, although with</w:t>
      </w:r>
      <w:r w:rsidRPr="00CB70E2">
        <w:rPr>
          <w:rFonts w:ascii="Times New Roman" w:hAnsi="Times New Roman" w:cs="Times New Roman"/>
          <w:kern w:val="1"/>
        </w:rPr>
        <w:t xml:space="preserve"> much individual variation. During the first 3 months, a baby’s vocalizations involve nothing </w:t>
      </w:r>
      <w:r w:rsidRPr="00CB70E2">
        <w:rPr>
          <w:rFonts w:ascii="Times New Roman" w:hAnsi="Times New Roman" w:cs="Times New Roman"/>
          <w:spacing w:val="-2"/>
          <w:kern w:val="1"/>
        </w:rPr>
        <w:t>more than cries and vegetative adaptations, such as sucking, chewing, and coughing. However,</w:t>
      </w:r>
      <w:r w:rsidRPr="00CB70E2">
        <w:rPr>
          <w:rFonts w:ascii="Times New Roman" w:hAnsi="Times New Roman" w:cs="Times New Roman"/>
          <w:kern w:val="1"/>
        </w:rPr>
        <w:t xml:space="preserve"> </w:t>
      </w:r>
      <w:r w:rsidR="00930AD4" w:rsidRPr="00CB70E2">
        <w:rPr>
          <w:rFonts w:ascii="Times New Roman" w:hAnsi="Times New Roman" w:cs="Times New Roman"/>
          <w:kern w:val="1"/>
        </w:rPr>
        <w:t>just before</w:t>
      </w:r>
      <w:r w:rsidRPr="00CB70E2">
        <w:rPr>
          <w:rFonts w:ascii="Times New Roman" w:hAnsi="Times New Roman" w:cs="Times New Roman"/>
          <w:kern w:val="1"/>
        </w:rPr>
        <w:t xml:space="preserve"> 3 months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&lt;EndNote&gt;&lt;Cite&gt;&lt;Author&gt;Lewis&lt;/Author&gt;&lt;Year&gt;1936&lt;/Year&gt;&lt;RecNum&gt;2556&lt;/RecNum&gt;&lt;record&gt;&lt;rec-number&gt;2556&lt;/rec-number&gt;&lt;foreign-keys&gt;&lt;key app="EN" db-id="d90vsetwrpftsqew0f8pa5d3eepftezf5xpp"&gt;2556&lt;/key&gt;&lt;/foreign-keys&gt;&lt;ref-type name="Book"&gt;6&lt;/ref-type&gt;&lt;contributors&gt;&lt;authors&gt;&lt;author&gt;Lewis, M. M.&lt;/author&gt;&lt;/authors&gt;&lt;/contributors&gt;&lt;titles&gt;&lt;title&gt;Infant speech: A study of the beginnings of language&lt;/title&gt;&lt;/titles&gt;&lt;keywords&gt;&lt;keyword&gt;mine&lt;/keyword&gt;&lt;/keywords&gt;&lt;dates&gt;&lt;year&gt;1936&lt;/year&gt;&lt;/dates&gt;&lt;pub-location&gt;New York&lt;/pub-location&gt;&lt;publisher&gt;Harcourt, Brace and Co.&lt;/publisher&gt;&lt;urls&gt;&lt;/urls&gt;&lt;/record&gt;&lt;/Cite&gt;&lt;Cite&gt;&lt;Author&gt;McCarthy&lt;/Author&gt;&lt;Year&gt;1954&lt;/Year&gt;&lt;RecNum&gt;2838&lt;/RecNum&gt;&lt;record&gt;&lt;rec-number&gt;2838&lt;/rec-number&gt;&lt;foreign-keys&gt;&lt;key app="EN" db-id="d90vsetwrpftsqew0f8pa5d3eepftezf5xpp"&gt;2838&lt;/key&gt;&lt;/foreign-keys&gt;&lt;ref-type name="Book Section"&gt;5&lt;/ref-type&gt;&lt;contributors&gt;&lt;authors&gt;&lt;author&gt;McCarthy, D.&lt;/author&gt;&lt;/authors&gt;&lt;secondary-authors&gt;&lt;author&gt;L. Carmichael&lt;/author&gt;&lt;/secondary-authors&gt;&lt;/contributors&gt;&lt;titles&gt;&lt;title&gt;Language development in children&lt;/title&gt;&lt;secondary-title&gt;Handbook of child psychology&lt;/secondary-title&gt;&lt;/titles&gt;&lt;keywords&gt;&lt;keyword&gt;english&lt;/keyword&gt;&lt;/keywords&gt;&lt;dates&gt;&lt;year&gt;1954&lt;/year&gt;&lt;/dates&gt;&lt;pub-location&gt;New York&lt;/pub-location&gt;&lt;publisher&gt;Wiley&lt;/publisher&gt;&lt;urls&gt;&lt;/urls&gt;&lt;/record&gt;&lt;/Cite&gt;&lt;/EndNote&gt;</w:instrText>
      </w:r>
      <w:r w:rsidR="00A84F58" w:rsidRPr="00CB70E2">
        <w:rPr>
          <w:rFonts w:ascii="Times New Roman" w:hAnsi="Times New Roman" w:cs="Times New Roman"/>
          <w:kern w:val="1"/>
        </w:rPr>
        <w:fldChar w:fldCharType="separate"/>
      </w:r>
      <w:r w:rsidR="00930AD4" w:rsidRPr="00CB70E2">
        <w:rPr>
          <w:rFonts w:ascii="Times New Roman" w:hAnsi="Times New Roman" w:cs="Times New Roman"/>
          <w:noProof/>
          <w:kern w:val="1"/>
        </w:rPr>
        <w:t>(Lewis, 1936; McCarthy, 1954)</w:t>
      </w:r>
      <w:r w:rsidR="00A84F58" w:rsidRPr="00CB70E2">
        <w:rPr>
          <w:rFonts w:ascii="Times New Roman" w:hAnsi="Times New Roman" w:cs="Times New Roman"/>
          <w:kern w:val="1"/>
        </w:rPr>
        <w:fldChar w:fldCharType="end"/>
      </w:r>
      <w:r w:rsidRPr="00CB70E2">
        <w:rPr>
          <w:rFonts w:ascii="Times New Roman" w:hAnsi="Times New Roman" w:cs="Times New Roman"/>
          <w:kern w:val="1"/>
        </w:rPr>
        <w:t>, at the time of the first social smile</w:t>
      </w:r>
      <w:r w:rsidR="00930AD4" w:rsidRPr="00CB70E2">
        <w:rPr>
          <w:rFonts w:ascii="Times New Roman" w:hAnsi="Times New Roman" w:cs="Times New Roman"/>
          <w:kern w:val="1"/>
        </w:rPr>
        <w:t>s</w:t>
      </w:r>
      <w:r w:rsidRPr="00CB70E2">
        <w:rPr>
          <w:rFonts w:ascii="Times New Roman" w:hAnsi="Times New Roman" w:cs="Times New Roman"/>
          <w:kern w:val="1"/>
        </w:rPr>
        <w:t xml:space="preserve">, babies </w:t>
      </w:r>
      <w:r w:rsidRPr="00CB70E2">
        <w:rPr>
          <w:rFonts w:ascii="Times New Roman" w:hAnsi="Times New Roman" w:cs="Times New Roman"/>
          <w:spacing w:val="-2"/>
          <w:kern w:val="1"/>
        </w:rPr>
        <w:t>begin to make the delightful little sounds that we call “cooing.” These sounds have no particular</w:t>
      </w:r>
      <w:r w:rsidRPr="00CB70E2">
        <w:rPr>
          <w:rFonts w:ascii="Times New Roman" w:hAnsi="Times New Roman" w:cs="Times New Roman"/>
          <w:kern w:val="1"/>
        </w:rPr>
        <w:t xml:space="preserve"> </w:t>
      </w:r>
      <w:r w:rsidRPr="00CB70E2">
        <w:rPr>
          <w:rFonts w:ascii="Times New Roman" w:hAnsi="Times New Roman" w:cs="Times New Roman"/>
          <w:spacing w:val="-2"/>
          <w:kern w:val="1"/>
        </w:rPr>
        <w:t>linguistic structure, but their well-integrated intonation makes them sure parent pleasers. During</w:t>
      </w:r>
      <w:r w:rsidRPr="00CB70E2">
        <w:rPr>
          <w:rFonts w:ascii="Times New Roman" w:hAnsi="Times New Roman" w:cs="Times New Roman"/>
          <w:kern w:val="1"/>
        </w:rPr>
        <w:t xml:space="preserve"> this time, the number and variety of vowel-like sounds the infant produces shows a marked </w:t>
      </w:r>
      <w:r w:rsidRPr="00CB70E2">
        <w:rPr>
          <w:rFonts w:ascii="Times New Roman" w:hAnsi="Times New Roman" w:cs="Times New Roman"/>
          <w:spacing w:val="-2"/>
          <w:kern w:val="1"/>
        </w:rPr>
        <w:t xml:space="preserve">increase. Unlike the vowels of crying, these vowels are produced from pleasure. Irwin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 ExcludeAuth="1"&gt;&lt;Year&gt;1936&lt;/Year&gt;&lt;RecNum&gt;2027&lt;/RecNum&gt;&lt;record&gt;&lt;rec-number&gt;2027&lt;/rec-number&gt;&lt;foreign-keys&gt;&lt;key app="EN" db-id="d90vsetwrpftsqew0f8pa5d3eepftezf5xpp"&gt;2027&lt;/key&gt;&lt;/foreign-keys&gt;&lt;ref-type name="Book"&gt;6&lt;/ref-type&gt;&lt;contributors&gt;&lt;authors&gt;&lt;author&gt;Irwin, O. C.&lt;/author&gt;&lt;/authors&gt;&lt;/contributors&gt;&lt;titles&gt;&lt;title&gt;Infant speech&lt;/title&gt;&lt;/titles&gt;&lt;keywords&gt;&lt;keyword&gt;early vocalizations&lt;/keyword&gt;&lt;/keywords&gt;&lt;dates&gt;&lt;year&gt;1936&lt;/year&gt;&lt;/dates&gt;&lt;pub-location&gt;New York&lt;/pub-location&gt;&lt;publisher&gt;Harcourt, Brace&lt;/publisher&gt;&lt;urls&gt;&lt;/urls&gt;&lt;/record&gt;&lt;/Cite&gt;&lt;/EndNote&gt;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(1936)</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noted that, up to 6 months, the infant’s sounds are 90% consonants </w:t>
      </w:r>
      <w:r w:rsidR="00B2517F" w:rsidRPr="00CB70E2">
        <w:rPr>
          <w:rFonts w:ascii="Times New Roman" w:hAnsi="Times New Roman" w:cs="Times New Roman"/>
          <w:kern w:val="1"/>
        </w:rPr>
        <w:t xml:space="preserve">produced with closures in the back of the mouth </w:t>
      </w:r>
      <w:r w:rsidRPr="00CB70E2">
        <w:rPr>
          <w:rFonts w:ascii="Times New Roman" w:hAnsi="Times New Roman" w:cs="Times New Roman"/>
          <w:kern w:val="1"/>
        </w:rPr>
        <w:t>like /</w:t>
      </w:r>
      <w:r w:rsidRPr="00CB70E2">
        <w:rPr>
          <w:rFonts w:ascii="Times New Roman" w:hAnsi="Times New Roman" w:cs="Times New Roman"/>
          <w:i/>
          <w:iCs/>
          <w:spacing w:val="12"/>
          <w:kern w:val="1"/>
        </w:rPr>
        <w:t>g</w:t>
      </w:r>
      <w:r w:rsidRPr="00CB70E2">
        <w:rPr>
          <w:rFonts w:ascii="Times New Roman" w:hAnsi="Times New Roman" w:cs="Times New Roman"/>
          <w:kern w:val="1"/>
        </w:rPr>
        <w:t>/ and /</w:t>
      </w:r>
      <w:r w:rsidRPr="00CB70E2">
        <w:rPr>
          <w:rFonts w:ascii="Times New Roman" w:hAnsi="Times New Roman" w:cs="Times New Roman"/>
          <w:i/>
          <w:iCs/>
          <w:spacing w:val="12"/>
          <w:kern w:val="1"/>
        </w:rPr>
        <w:t>k</w:t>
      </w:r>
      <w:r w:rsidRPr="00CB70E2">
        <w:rPr>
          <w:rFonts w:ascii="Times New Roman" w:hAnsi="Times New Roman" w:cs="Times New Roman"/>
          <w:kern w:val="1"/>
        </w:rPr>
        <w:t xml:space="preserve">/ and mid-vowels </w:t>
      </w:r>
      <w:r w:rsidR="00213128" w:rsidRPr="00CB70E2">
        <w:rPr>
          <w:rFonts w:ascii="Times New Roman" w:hAnsi="Times New Roman" w:cs="Times New Roman"/>
          <w:kern w:val="1"/>
        </w:rPr>
        <w:t xml:space="preserve">like </w:t>
      </w:r>
      <w:r w:rsidR="009A4394" w:rsidRPr="00CB70E2">
        <w:rPr>
          <w:rFonts w:ascii="Times New Roman" w:hAnsi="Times New Roman" w:cs="Times New Roman"/>
          <w:kern w:val="1"/>
        </w:rPr>
        <w:t>/</w:t>
      </w:r>
      <w:r w:rsidR="009A4394" w:rsidRPr="00CB70E2">
        <w:rPr>
          <w:rFonts w:ascii="Menlo Regular" w:hAnsi="Menlo Regular" w:cs="Menlo Regular"/>
          <w:kern w:val="1"/>
        </w:rPr>
        <w:t>ʌ</w:t>
      </w:r>
      <w:r w:rsidR="009A4394" w:rsidRPr="00CB70E2">
        <w:rPr>
          <w:rFonts w:ascii="Times New Roman" w:hAnsi="Times New Roman" w:cs="Times New Roman"/>
          <w:kern w:val="1"/>
        </w:rPr>
        <w:t>/ and /ə/.</w:t>
      </w:r>
      <w:r w:rsidR="00B2517F" w:rsidRPr="00CB70E2">
        <w:rPr>
          <w:rFonts w:ascii="Times New Roman" w:hAnsi="Times New Roman" w:cs="Times New Roman"/>
          <w:kern w:val="1"/>
        </w:rPr>
        <w:t xml:space="preserve"> </w:t>
      </w:r>
    </w:p>
    <w:p w:rsidR="00F50462" w:rsidRPr="00CB70E2" w:rsidRDefault="00F50462" w:rsidP="00F50462">
      <w:pPr>
        <w:widowControl w:val="0"/>
        <w:autoSpaceDE w:val="0"/>
        <w:autoSpaceDN w:val="0"/>
        <w:adjustRightInd w:val="0"/>
        <w:spacing w:line="480" w:lineRule="auto"/>
        <w:rPr>
          <w:rFonts w:ascii="Times New Roman" w:hAnsi="Times New Roman" w:cs="Arial"/>
          <w:bCs/>
          <w:spacing w:val="10"/>
          <w:kern w:val="1"/>
        </w:rPr>
      </w:pPr>
      <w:r w:rsidRPr="00CB70E2">
        <w:rPr>
          <w:rFonts w:ascii="Times New Roman" w:hAnsi="Times New Roman" w:cs="Arial"/>
          <w:bCs/>
          <w:spacing w:val="10"/>
          <w:kern w:val="1"/>
        </w:rPr>
        <w:t>Babbling</w:t>
      </w:r>
    </w:p>
    <w:p w:rsidR="00B2517F" w:rsidRPr="00CB70E2" w:rsidRDefault="008A5D59">
      <w:pPr>
        <w:widowControl w:val="0"/>
        <w:autoSpaceDE w:val="0"/>
        <w:autoSpaceDN w:val="0"/>
        <w:adjustRightInd w:val="0"/>
        <w:spacing w:line="480" w:lineRule="auto"/>
        <w:ind w:firstLine="360"/>
        <w:rPr>
          <w:rFonts w:ascii="Times New Roman" w:hAnsi="Times New Roman" w:cs="Times New Roman"/>
          <w:spacing w:val="-2"/>
          <w:kern w:val="1"/>
        </w:rPr>
      </w:pPr>
      <w:r w:rsidRPr="00CB70E2">
        <w:rPr>
          <w:rFonts w:ascii="Times New Roman" w:hAnsi="Times New Roman" w:cs="Times New Roman"/>
          <w:kern w:val="1"/>
        </w:rPr>
        <w:t>At around 6 months there is shift from back</w:t>
      </w:r>
      <w:r w:rsidR="00F50462" w:rsidRPr="00CB70E2">
        <w:rPr>
          <w:rFonts w:ascii="Times New Roman" w:hAnsi="Times New Roman" w:cs="Times New Roman"/>
          <w:kern w:val="1"/>
        </w:rPr>
        <w:t xml:space="preserve"> consonants, such as </w:t>
      </w:r>
      <w:r w:rsidR="00B2517F" w:rsidRPr="00CB70E2">
        <w:rPr>
          <w:rFonts w:ascii="Times New Roman" w:hAnsi="Times New Roman" w:cs="Times New Roman"/>
          <w:kern w:val="1"/>
        </w:rPr>
        <w:t>/g/ and /k/</w:t>
      </w:r>
      <w:r w:rsidR="00F50462" w:rsidRPr="00CB70E2">
        <w:rPr>
          <w:rFonts w:ascii="Times New Roman" w:hAnsi="Times New Roman" w:cs="Times New Roman"/>
          <w:kern w:val="1"/>
        </w:rPr>
        <w:t>,</w:t>
      </w:r>
      <w:r w:rsidR="00B2517F" w:rsidRPr="00CB70E2">
        <w:rPr>
          <w:rFonts w:ascii="Times New Roman" w:hAnsi="Times New Roman" w:cs="Times New Roman"/>
          <w:kern w:val="1"/>
        </w:rPr>
        <w:t xml:space="preserve"> </w:t>
      </w:r>
      <w:r w:rsidRPr="00CB70E2">
        <w:rPr>
          <w:rFonts w:ascii="Times New Roman" w:hAnsi="Times New Roman" w:cs="Times New Roman"/>
          <w:kern w:val="1"/>
        </w:rPr>
        <w:t>to front consonants</w:t>
      </w:r>
      <w:r w:rsidR="00F50462" w:rsidRPr="00CB70E2">
        <w:rPr>
          <w:rFonts w:ascii="Times New Roman" w:hAnsi="Times New Roman" w:cs="Times New Roman"/>
          <w:kern w:val="1"/>
        </w:rPr>
        <w:t xml:space="preserve">, such as </w:t>
      </w:r>
      <w:r w:rsidR="00B2517F" w:rsidRPr="00CB70E2">
        <w:rPr>
          <w:rFonts w:ascii="Times New Roman" w:hAnsi="Times New Roman" w:cs="Times New Roman"/>
          <w:kern w:val="1"/>
        </w:rPr>
        <w:t>/p/ and /t/</w:t>
      </w:r>
      <w:r w:rsidRPr="00CB70E2">
        <w:rPr>
          <w:rFonts w:ascii="Times New Roman" w:hAnsi="Times New Roman" w:cs="Times New Roman"/>
          <w:kern w:val="1"/>
        </w:rPr>
        <w:t xml:space="preserve">. </w:t>
      </w:r>
      <w:r w:rsidR="00B2517F" w:rsidRPr="00CB70E2">
        <w:rPr>
          <w:rFonts w:ascii="Times New Roman" w:hAnsi="Times New Roman" w:cs="Times New Roman"/>
          <w:kern w:val="1"/>
        </w:rPr>
        <w:t xml:space="preserve">This shift in consonants is accompanied by an increase in front vowels like /e/ and /i/.  </w:t>
      </w:r>
      <w:r w:rsidRPr="00CB70E2">
        <w:rPr>
          <w:rFonts w:ascii="Times New Roman" w:hAnsi="Times New Roman" w:cs="Times New Roman"/>
          <w:kern w:val="1"/>
        </w:rPr>
        <w:t xml:space="preserve">This shift may be a result </w:t>
      </w:r>
      <w:r w:rsidRPr="00CB70E2">
        <w:rPr>
          <w:rFonts w:ascii="Times New Roman" w:hAnsi="Times New Roman" w:cs="Times New Roman"/>
          <w:spacing w:val="-2"/>
          <w:kern w:val="1"/>
        </w:rPr>
        <w:t xml:space="preserve">of the shift from the dominance of spinal control of grosser synergisms like swallowing to cortical control of finer movements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&lt;EndNote&gt;&lt;Cite&gt;&lt;Author&gt;Berry&lt;/Author&gt;&lt;Year&gt;1956&lt;/Year&gt;&lt;RecNum&gt;5133&lt;/RecNum&gt;&lt;record&gt;&lt;rec-number&gt;5133&lt;/rec-number&gt;&lt;foreign-keys&gt;&lt;key app="EN" db-id="d90vsetwrpftsqew0f8pa5d3eepftezf5xpp"&gt;5133&lt;/key&gt;&lt;/foreign-keys&gt;&lt;ref-type name="Book"&gt;6&lt;/ref-type&gt;&lt;contributors&gt;&lt;authors&gt;&lt;author&gt;Berry, M.&lt;/author&gt;&lt;author&gt;Eisenson, J.&lt;/author&gt;&lt;/authors&gt;&lt;/contributors&gt;&lt;titles&gt;&lt;title&gt;Speech disorders:  Principles and practices of therapy.&lt;/title&gt;&lt;/titles&gt;&lt;dates&gt;&lt;year&gt;1956&lt;/year&gt;&lt;/dates&gt;&lt;pub-location&gt;New York&lt;/pub-location&gt;&lt;publisher&gt;Appleton-Century  Crofts&lt;/publisher&gt;&lt;urls&gt;&lt;/urls&gt;&lt;/record&gt;&lt;/Cite&gt;&lt;Cite&gt;&lt;Author&gt;Tucker&lt;/Author&gt;&lt;Year&gt;2002&lt;/Year&gt;&lt;RecNum&gt;9741&lt;/RecNum&gt;&lt;record&gt;&lt;rec-number&gt;9741&lt;/rec-number&gt;&lt;foreign-keys&gt;&lt;key app="EN" db-id="d90vsetwrpftsqew0f8pa5d3eepftezf5xpp"&gt;9741&lt;/key&gt;&lt;/foreign-keys&gt;&lt;ref-type name="Book Section"&gt;5&lt;/ref-type&gt;&lt;contributors&gt;&lt;authors&gt;&lt;author&gt;Tucker, D.&lt;/author&gt;&lt;/authors&gt;&lt;secondary-authors&gt;&lt;author&gt;Givon, T.&lt;/author&gt;&lt;author&gt;Malle, B.&lt;/author&gt;&lt;/secondary-authors&gt;&lt;/contributors&gt;&lt;titles&gt;&lt;title&gt;Embodied meaning&lt;/title&gt;&lt;secondary-title&gt;The evolution of language out of pre-language&lt;/secondary-title&gt;&lt;/titles&gt;&lt;pages&gt;51-82&lt;/pages&gt;&lt;dates&gt;&lt;year&gt;2002&lt;/year&gt;&lt;/dates&gt;&lt;pub-location&gt;Amsterdam&lt;/pub-location&gt;&lt;publisher&gt;Benjamins&lt;/publisher&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(Berry &amp; Eisenson, 1956; Tucker, 2002)</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Pr="00CB70E2">
        <w:rPr>
          <w:rFonts w:ascii="Times New Roman" w:hAnsi="Times New Roman" w:cs="Times New Roman"/>
          <w:spacing w:val="-2"/>
          <w:kern w:val="1"/>
        </w:rPr>
        <w:t>This shift allows the</w:t>
      </w:r>
      <w:r w:rsidRPr="00CB70E2">
        <w:rPr>
          <w:rFonts w:ascii="Times New Roman" w:hAnsi="Times New Roman" w:cs="Times New Roman"/>
          <w:kern w:val="1"/>
        </w:rPr>
        <w:t xml:space="preserve"> </w:t>
      </w:r>
      <w:r w:rsidRPr="00CB70E2">
        <w:rPr>
          <w:rFonts w:ascii="Times New Roman" w:hAnsi="Times New Roman" w:cs="Times New Roman"/>
          <w:spacing w:val="-2"/>
          <w:kern w:val="1"/>
        </w:rPr>
        <w:t>baby to produce structured vocalizations, including a larger diversity of individual vowels and</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consonants, mostly in the shape of the consonant–vowel (CV) syllables like </w:t>
      </w:r>
      <w:r w:rsidRPr="00CB70E2">
        <w:rPr>
          <w:rFonts w:ascii="Times New Roman" w:hAnsi="Times New Roman" w:cs="Times New Roman"/>
          <w:kern w:val="1"/>
        </w:rPr>
        <w:t>/</w:t>
      </w:r>
      <w:r w:rsidRPr="00CB70E2">
        <w:rPr>
          <w:rFonts w:ascii="Times New Roman" w:hAnsi="Times New Roman" w:cs="Times New Roman"/>
          <w:i/>
          <w:iCs/>
          <w:spacing w:val="10"/>
          <w:kern w:val="1"/>
        </w:rPr>
        <w:t>ta</w:t>
      </w:r>
      <w:r w:rsidRPr="00CB70E2">
        <w:rPr>
          <w:rFonts w:ascii="Times New Roman" w:hAnsi="Times New Roman" w:cs="Times New Roman"/>
          <w:spacing w:val="-2"/>
          <w:kern w:val="1"/>
        </w:rPr>
        <w:t xml:space="preserve">/ or </w:t>
      </w:r>
      <w:r w:rsidRPr="00CB70E2">
        <w:rPr>
          <w:rFonts w:ascii="Times New Roman" w:hAnsi="Times New Roman" w:cs="Times New Roman"/>
          <w:kern w:val="1"/>
        </w:rPr>
        <w:t>/</w:t>
      </w:r>
      <w:r w:rsidRPr="00CB70E2">
        <w:rPr>
          <w:rFonts w:ascii="Times New Roman" w:hAnsi="Times New Roman" w:cs="Times New Roman"/>
          <w:i/>
          <w:iCs/>
          <w:spacing w:val="10"/>
          <w:kern w:val="1"/>
        </w:rPr>
        <w:t>pe</w:t>
      </w:r>
      <w:r w:rsidRPr="00CB70E2">
        <w:rPr>
          <w:rFonts w:ascii="Times New Roman" w:hAnsi="Times New Roman" w:cs="Times New Roman"/>
          <w:spacing w:val="-2"/>
          <w:kern w:val="1"/>
        </w:rPr>
        <w:t>/. As the</w:t>
      </w:r>
      <w:r w:rsidRPr="00CB70E2">
        <w:rPr>
          <w:rFonts w:ascii="Times New Roman" w:hAnsi="Times New Roman" w:cs="Times New Roman"/>
          <w:kern w:val="1"/>
        </w:rPr>
        <w:t xml:space="preserve"> </w:t>
      </w:r>
      <w:r w:rsidRPr="00CB70E2">
        <w:rPr>
          <w:rFonts w:ascii="Times New Roman" w:hAnsi="Times New Roman" w:cs="Times New Roman"/>
          <w:spacing w:val="-2"/>
          <w:kern w:val="1"/>
        </w:rPr>
        <w:t>frequency of these structured syllable-like vocalizations increases, we begin to say that the in</w:t>
      </w:r>
      <w:r w:rsidRPr="00CB70E2">
        <w:rPr>
          <w:rFonts w:ascii="Times New Roman" w:hAnsi="Times New Roman" w:cs="Times New Roman"/>
          <w:spacing w:val="-3"/>
          <w:kern w:val="1"/>
        </w:rPr>
        <w:t>fant is babbling. Neural control of early babbling is built on top of patterns of noisy lip-smacking</w:t>
      </w:r>
      <w:r w:rsidRPr="00CB70E2">
        <w:rPr>
          <w:rFonts w:ascii="Times New Roman" w:hAnsi="Times New Roman" w:cs="Times New Roman"/>
          <w:kern w:val="1"/>
        </w:rPr>
        <w:t xml:space="preserve"> that are present in many primates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&lt;EndNote&gt;&lt;Cite&gt;&lt;Author&gt;MacNeilage&lt;/Author&gt;&lt;Year&gt;1998&lt;/Year&gt;&lt;RecNum&gt;8621&lt;/RecNum&gt;&lt;record&gt;&lt;rec-number&gt;8621&lt;/rec-number&gt;&lt;foreign-keys&gt;&lt;key app="EN" db-id="d90vsetwrpftsqew0f8pa5d3eepftezf5xpp"&gt;8621&lt;/key&gt;&lt;/foreign-keys&gt;&lt;ref-type name="Journal Article"&gt;17&lt;/ref-type&gt;&lt;contributors&gt;&lt;authors&gt;&lt;author&gt;MacNeilage, P.&lt;/author&gt;&lt;/authors&gt;&lt;/contributors&gt;&lt;titles&gt;&lt;title&gt;The frame/content theory of evolution of speech production&lt;/title&gt;&lt;secondary-title&gt;Behavioral and Brain Sciences&lt;/secondary-title&gt;&lt;/titles&gt;&lt;periodical&gt;&lt;full-title&gt;Behavioral and Brain Sciences&lt;/full-title&gt;&lt;/periodical&gt;&lt;pages&gt;499-546&lt;/pages&gt;&lt;volume&gt;21&lt;/volume&gt;&lt;dates&gt;&lt;year&gt;1998&lt;/year&gt;&lt;/dates&gt;&lt;urls&gt;&lt;/urls&gt;&lt;/record&gt;&lt;/Cite&gt;&lt;/EndNote&gt;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(MacNeilage, 1998)</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These CV vocal gestures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&lt;EndNote&gt;&lt;Cite&gt;&lt;Author&gt;Hoyer&lt;/Author&gt;&lt;Year&gt;1924&lt;/Year&gt;&lt;RecNum&gt;1962&lt;/RecNum&gt;&lt;record&gt;&lt;rec-number&gt;1962&lt;/rec-number&gt;&lt;foreign-keys&gt;&lt;key app="EN" db-id="d90vsetwrpftsqew0f8pa5d3eepftezf5xpp"&gt;1962&lt;/key&gt;&lt;/foreign-keys&gt;&lt;ref-type name="Journal Article"&gt;17&lt;/ref-type&gt;&lt;contributors&gt;&lt;authors&gt;&lt;author&gt;Hoyer, A.&lt;/author&gt;&lt;author&gt;Hoyer, G.&lt;/author&gt;&lt;/authors&gt;&lt;/contributors&gt;&lt;titles&gt;&lt;title&gt;über die Lallsprache eines Kindes&lt;/title&gt;&lt;secondary-title&gt;Zeitschrift für angewandte Psychologie&lt;/secondary-title&gt;&lt;/titles&gt;&lt;pages&gt;363-384&lt;/pages&gt;&lt;volume&gt;24&lt;/volume&gt;&lt;keywords&gt;&lt;keyword&gt;babbling&lt;/keyword&gt;&lt;/keywords&gt;&lt;dates&gt;&lt;year&gt;1924&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(Hoyer &amp; Hoyer, 1924)</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00B2517F" w:rsidRPr="00CB70E2">
        <w:rPr>
          <w:rFonts w:ascii="Times New Roman" w:hAnsi="Times New Roman" w:cs="Times New Roman"/>
          <w:kern w:val="1"/>
        </w:rPr>
        <w:t xml:space="preserve">have two pieces.  The first part is a </w:t>
      </w:r>
      <w:r w:rsidR="00B2517F" w:rsidRPr="00CB70E2">
        <w:rPr>
          <w:rFonts w:ascii="Times New Roman" w:hAnsi="Times New Roman" w:cs="Times New Roman"/>
          <w:spacing w:val="-2"/>
          <w:kern w:val="1"/>
        </w:rPr>
        <w:t>consonantal</w:t>
      </w:r>
      <w:r w:rsidRPr="00CB70E2">
        <w:rPr>
          <w:rFonts w:ascii="Times New Roman" w:hAnsi="Times New Roman" w:cs="Times New Roman"/>
          <w:spacing w:val="-2"/>
          <w:kern w:val="1"/>
        </w:rPr>
        <w:t xml:space="preserve"> vocal closure</w:t>
      </w:r>
      <w:r w:rsidR="00B2517F" w:rsidRPr="00CB70E2">
        <w:rPr>
          <w:rFonts w:ascii="Times New Roman" w:hAnsi="Times New Roman" w:cs="Times New Roman"/>
          <w:spacing w:val="-2"/>
          <w:kern w:val="1"/>
        </w:rPr>
        <w:t xml:space="preserve"> that allows for a build-up of subglottalic pressure.  Once this consonantal closure is released, the second part of the CV gestures begins.  During this part, the vocal cords can vibrate freely, producing the resonant sound of the following vowel.</w:t>
      </w:r>
      <w:r w:rsidRPr="00CB70E2">
        <w:rPr>
          <w:rFonts w:ascii="Times New Roman" w:hAnsi="Times New Roman" w:cs="Times New Roman"/>
          <w:spacing w:val="-2"/>
          <w:kern w:val="1"/>
        </w:rPr>
        <w:t xml:space="preserve"> </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 xml:space="preserve">Until the sixth month, deaf infants babble much like hearing children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&lt;EndNote&gt;&lt;Cite&gt;&lt;Author&gt;Oller&lt;/Author&gt;&lt;Year&gt;1988&lt;/Year&gt;&lt;RecNum&gt;3172&lt;/RecNum&gt;&lt;record&gt;&lt;rec-number&gt;3172&lt;/rec-number&gt;&lt;foreign-keys&gt;&lt;key app="EN" db-id="d90vsetwrpftsqew0f8pa5d3eepftezf5xpp"&gt;3172&lt;/key&gt;&lt;/foreign-keys&gt;&lt;ref-type name="Journal Article"&gt;17&lt;/ref-type&gt;&lt;contributors&gt;&lt;authors&gt;&lt;author&gt;Oller, D. K.&lt;/author&gt;&lt;author&gt;Eilers, R. E.&lt;/author&gt;&lt;/authors&gt;&lt;/contributors&gt;&lt;titles&gt;&lt;title&gt;The role of audition in infant babbling&lt;/title&gt;&lt;secondary-title&gt;Child Development&lt;/secondary-title&gt;&lt;/titles&gt;&lt;periodical&gt;&lt;full-title&gt;Child Development&lt;/full-title&gt;&lt;/periodical&gt;&lt;pages&gt;441-449&lt;/pages&gt;&lt;volume&gt;59&lt;/volume&gt;&lt;keywords&gt;&lt;keyword&gt;to be read&lt;/keyword&gt;&lt;/keywords&gt;&lt;dates&gt;&lt;year&gt;1988&lt;/year&gt;&lt;/dates&gt;&lt;urls&gt;&lt;/urls&gt;&lt;/record&gt;&lt;/Cite&gt;&lt;/EndNote&gt;</w:instrText>
      </w:r>
      <w:r w:rsidR="00A84F58" w:rsidRPr="00CB70E2">
        <w:rPr>
          <w:rFonts w:ascii="Times New Roman" w:hAnsi="Times New Roman" w:cs="Times New Roman"/>
          <w:kern w:val="1"/>
        </w:rPr>
        <w:fldChar w:fldCharType="separate"/>
      </w:r>
      <w:r w:rsidR="00753195" w:rsidRPr="00CB70E2">
        <w:rPr>
          <w:rFonts w:ascii="Times New Roman" w:hAnsi="Times New Roman" w:cs="Times New Roman"/>
          <w:noProof/>
          <w:kern w:val="1"/>
        </w:rPr>
        <w:t>(Oller &amp; Eilers, 1988)</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However, well before 9 months, deaf infants lose their interest in </w:t>
      </w:r>
      <w:r w:rsidR="000C2265" w:rsidRPr="00CB70E2">
        <w:rPr>
          <w:rFonts w:ascii="Times New Roman" w:hAnsi="Times New Roman" w:cs="Times New Roman"/>
          <w:kern w:val="1"/>
        </w:rPr>
        <w:t xml:space="preserve">vocal </w:t>
      </w:r>
      <w:r w:rsidRPr="00CB70E2">
        <w:rPr>
          <w:rFonts w:ascii="Times New Roman" w:hAnsi="Times New Roman" w:cs="Times New Roman"/>
          <w:kern w:val="1"/>
        </w:rPr>
        <w:t xml:space="preserve">babbling, diverging more </w:t>
      </w:r>
      <w:r w:rsidRPr="00CB70E2">
        <w:rPr>
          <w:rFonts w:ascii="Times New Roman" w:hAnsi="Times New Roman" w:cs="Times New Roman"/>
          <w:spacing w:val="-2"/>
          <w:kern w:val="1"/>
        </w:rPr>
        <w:t xml:space="preserve">and more from the normal pathway </w:t>
      </w:r>
      <w:r w:rsidR="00A84F58" w:rsidRPr="00CB70E2">
        <w:rPr>
          <w:rFonts w:ascii="Times New Roman" w:hAnsi="Times New Roman" w:cs="Times New Roman"/>
          <w:kern w:val="1"/>
        </w:rPr>
        <w:fldChar w:fldCharType="begin"/>
      </w:r>
      <w:r w:rsidR="00C136B0">
        <w:rPr>
          <w:rFonts w:ascii="Times New Roman" w:hAnsi="Times New Roman" w:cs="Times New Roman"/>
          <w:kern w:val="1"/>
        </w:rPr>
        <w:instrText xml:space="preserve"> ADDIN EN.CITE &lt;EndNote&gt;&lt;Cite&gt;&lt;Author&gt;Mavilya&lt;/Author&gt;&lt;Year&gt;1970&lt;/Year&gt;&lt;RecNum&gt;2829&lt;/RecNum&gt;&lt;record&gt;&lt;rec-number&gt;2829&lt;/rec-number&gt;&lt;foreign-keys&gt;&lt;key app='EN' db-id='d90vsetwrpftsqew0f8pa5d3eepftezf5xpp'&gt;2829&lt;/key&gt;&lt;/foreign-keys&gt;&lt;ref-type name='Book Section'&gt;5&lt;/ref-type&gt;&lt;contributors&gt;&lt;authors&gt;&lt;author&gt;Mavilya, M.&lt;/author&gt;&lt;/authors&gt;&lt;secondary-authors&gt;&lt;author&gt;G. Fant&lt;/author&gt;&lt;/secondary-authors&gt;&lt;/contributors&gt;&lt;titles&gt;&lt;title&gt;Spontaneous vocalication and babbling in hearing impaired infants&lt;/title&gt;&lt;secondary-title&gt;International Symposium on Speech Communication Abilities and Profound Deafness&lt;/secondary-title&gt;&lt;/titles&gt;&lt;keywords&gt;&lt;keyword&gt;babbling&lt;/keyword&gt;&lt;/keywords&gt;&lt;dates&gt;&lt;year&gt;1970&lt;/year&gt;&lt;/dates&gt;&lt;pub-location&gt;Stockholm&lt;/pub-location&gt;&lt;publisher&gt; &lt;/publisher&gt;&lt;urls&gt;&lt;/urls&gt;&lt;/record&gt;&lt;/Cite&gt;&lt;Cite&gt;&lt;Author&gt;Wallace&lt;/Author&gt;&lt;Year&gt;1998&lt;/Year&gt;&lt;RecNum&gt;10154&lt;/RecNum&gt;&lt;record&gt;&lt;rec-number&gt;10154&lt;/rec-number&gt;&lt;foreign-keys&gt;&lt;key app="EN" db-id="d90vsetwrpftsqew0f8pa5d3eepftezf5xpp"&gt;10154&lt;/key&gt;&lt;/foreign-keys&gt;&lt;ref-type name="Journal Article"&gt;17&lt;/ref-type&gt;&lt;contributors&gt;&lt;authors&gt;&lt;author&gt;Wallace, V.&lt;/author&gt;&lt;author&gt;Menn, L.&lt;/author&gt;&lt;author&gt;Yoshinaga-Itano, C.&lt;/author&gt;&lt;/authors&gt;&lt;/contributors&gt;&lt;titles&gt;&lt;title&gt;Is babble the gateway to speech for all children? A longitudinal study of children who are deaf or hard of hearing&lt;/title&gt;&lt;secondary-title&gt;Volta Review&lt;/secondary-title&gt;&lt;/titles&gt;&lt;pages&gt;121-148&lt;/pages&gt;&lt;volume&gt;100&lt;/volume&gt;&lt;keywords&gt;&lt;keyword&gt;babbling&lt;/keyword&gt;&lt;/keywords&gt;&lt;dates&gt;&lt;year&gt;1998&lt;/year&gt;&lt;/dates&gt;&lt;urls&gt;&lt;/urls&gt;&lt;/record&gt;&lt;/Cite&gt;&lt;/EndNote&gt;</w:instrText>
      </w:r>
      <w:r w:rsidR="00A84F58" w:rsidRPr="00CB70E2">
        <w:rPr>
          <w:rFonts w:ascii="Times New Roman" w:hAnsi="Times New Roman" w:cs="Times New Roman"/>
          <w:kern w:val="1"/>
        </w:rPr>
        <w:fldChar w:fldCharType="separate"/>
      </w:r>
      <w:r w:rsidR="00CB70E2" w:rsidRPr="00CB70E2">
        <w:rPr>
          <w:rFonts w:ascii="Times New Roman" w:hAnsi="Times New Roman" w:cs="Times New Roman"/>
          <w:noProof/>
          <w:kern w:val="1"/>
        </w:rPr>
        <w:t>(Mavilya, 1970; Wallace, Menn, &amp; Yoshinaga-Itano, 1998)</w:t>
      </w:r>
      <w:r w:rsidR="00A84F58" w:rsidRPr="00CB70E2">
        <w:rPr>
          <w:rFonts w:ascii="Times New Roman" w:hAnsi="Times New Roman" w:cs="Times New Roman"/>
          <w:kern w:val="1"/>
        </w:rPr>
        <w:fldChar w:fldCharType="end"/>
      </w:r>
      <w:r w:rsidRPr="00CB70E2">
        <w:rPr>
          <w:rFonts w:ascii="Times New Roman" w:hAnsi="Times New Roman" w:cs="Times New Roman"/>
          <w:kern w:val="1"/>
        </w:rPr>
        <w:t xml:space="preserve">. </w:t>
      </w:r>
      <w:r w:rsidRPr="00CB70E2">
        <w:rPr>
          <w:rFonts w:ascii="Times New Roman" w:hAnsi="Times New Roman" w:cs="Times New Roman"/>
          <w:spacing w:val="-2"/>
          <w:kern w:val="1"/>
        </w:rPr>
        <w:t>This suggests that their earlier babbling</w:t>
      </w:r>
      <w:r w:rsidRPr="00CB70E2">
        <w:rPr>
          <w:rFonts w:ascii="Times New Roman" w:hAnsi="Times New Roman" w:cs="Times New Roman"/>
          <w:kern w:val="1"/>
        </w:rPr>
        <w:t xml:space="preserve"> is sustained largely through proprioceptive and somaesthetic feedback, as babies explore the various ways in which they can play with their mouth. After 6 months, babbling relies increasingly on auditory feedback. During this period, the infant tries to produce specific </w:t>
      </w:r>
      <w:r w:rsidRPr="00CB70E2">
        <w:rPr>
          <w:rFonts w:ascii="Times New Roman" w:hAnsi="Times New Roman" w:cs="Times New Roman"/>
          <w:spacing w:val="-2"/>
          <w:kern w:val="1"/>
        </w:rPr>
        <w:t>sounds to match up with specific auditory impressions. It is at this point that the deaf child no</w:t>
      </w:r>
      <w:r w:rsidRPr="00CB70E2">
        <w:rPr>
          <w:rFonts w:ascii="Times New Roman" w:hAnsi="Times New Roman" w:cs="Times New Roman"/>
          <w:kern w:val="1"/>
        </w:rPr>
        <w:t xml:space="preserve"> longer finds babbling entertaining, because it is not linked to auditory feedback. </w:t>
      </w:r>
      <w:r w:rsidR="000C2265" w:rsidRPr="00CB70E2">
        <w:rPr>
          <w:rFonts w:ascii="Times New Roman" w:hAnsi="Times New Roman" w:cs="Times New Roman"/>
          <w:kern w:val="1"/>
        </w:rPr>
        <w:t xml:space="preserve">Instead, deaf children begin at this time to engage in forms of manual babbling.  </w:t>
      </w:r>
      <w:r w:rsidRPr="00CB70E2">
        <w:rPr>
          <w:rFonts w:ascii="Times New Roman" w:hAnsi="Times New Roman" w:cs="Times New Roman"/>
          <w:kern w:val="1"/>
        </w:rPr>
        <w:t>These facts</w:t>
      </w:r>
      <w:r w:rsidR="008608DE" w:rsidRPr="00CB70E2">
        <w:rPr>
          <w:rFonts w:ascii="Times New Roman" w:hAnsi="Times New Roman" w:cs="Times New Roman"/>
          <w:kern w:val="1"/>
        </w:rPr>
        <w:t xml:space="preserve"> </w:t>
      </w:r>
      <w:r w:rsidRPr="00CB70E2">
        <w:rPr>
          <w:rFonts w:ascii="Times New Roman" w:hAnsi="Times New Roman" w:cs="Times New Roman"/>
          <w:spacing w:val="-2"/>
          <w:kern w:val="1"/>
        </w:rPr>
        <w:t>suggest that, from the infant’s point of view, babbling is essentially a process of exploring the</w:t>
      </w:r>
      <w:r w:rsidRPr="00CB70E2">
        <w:rPr>
          <w:rFonts w:ascii="Times New Roman" w:hAnsi="Times New Roman" w:cs="Times New Roman"/>
          <w:kern w:val="1"/>
        </w:rPr>
        <w:t xml:space="preserve"> coordinated use of the mouth, lungs, and larynx</w:t>
      </w:r>
      <w:r w:rsidR="00D75121"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&lt;EndNote&gt;&lt;Cite&gt;&lt;Author&gt;Thelen&lt;/Author&gt;&lt;Year&gt;1994&lt;/Year&gt;&lt;RecNum&gt;6981&lt;/RecNum&gt;&lt;record&gt;&lt;rec-number&gt;6981&lt;/rec-number&gt;&lt;foreign-keys&gt;&lt;key app="EN" db-id="d90vsetwrpftsqew0f8pa5d3eepftezf5xpp"&gt;6981&lt;/key&gt;&lt;/foreign-keys&gt;&lt;ref-type name="Book"&gt;6&lt;/ref-type&gt;&lt;contributors&gt;&lt;authors&gt;&lt;author&gt;Thelen, E.&lt;/author&gt;&lt;author&gt;Smith, L.&lt;/author&gt;&lt;/authors&gt;&lt;/contributors&gt;&lt;titles&gt;&lt;title&gt;A dynamic systems approach to the development of cognition and action&lt;/title&gt;&lt;/titles&gt;&lt;dates&gt;&lt;year&gt;1994&lt;/year&gt;&lt;/dates&gt;&lt;pub-location&gt;Cambridge, MA&lt;/pub-location&gt;&lt;publisher&gt;MIT Press&lt;/publisher&gt;&lt;urls&gt;&lt;/urls&gt;&lt;/record&gt;&lt;/Cite&gt;&lt;Cite&gt;&lt;Author&gt;Oller&lt;/Author&gt;&lt;Year&gt;2000&lt;/Year&gt;&lt;RecNum&gt;9778&lt;/RecNum&gt;&lt;record&gt;&lt;rec-number&gt;9778&lt;/rec-number&gt;&lt;foreign-keys&gt;&lt;key app="EN" db-id="d90vsetwrpftsqew0f8pa5d3eepftezf5xpp"&gt;9778&lt;/key&gt;&lt;/foreign-keys&gt;&lt;ref-type name="Book"&gt;6&lt;/ref-type&gt;&lt;contributors&gt;&lt;authors&gt;&lt;author&gt;Oller, D. K.&lt;/author&gt;&lt;/authors&gt;&lt;/contributors&gt;&lt;titles&gt;&lt;title&gt;The emergence of the speech capacity&lt;/title&gt;&lt;/titles&gt;&lt;dates&gt;&lt;year&gt;2000&lt;/year&gt;&lt;/dates&gt;&lt;pub-location&gt;Mahwah,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(Oller, 2000; Thelen &amp; Smith, 1994)</w:t>
      </w:r>
      <w:r w:rsidR="00A84F58" w:rsidRPr="00CB70E2">
        <w:rPr>
          <w:rFonts w:ascii="Times New Roman" w:hAnsi="Times New Roman"/>
        </w:rPr>
        <w:fldChar w:fldCharType="end"/>
      </w:r>
      <w:r w:rsidRPr="00CB70E2">
        <w:rPr>
          <w:rFonts w:ascii="Times New Roman" w:hAnsi="Times New Roman" w:cs="Times New Roman"/>
          <w:kern w:val="1"/>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In the heyday of behaviorism</w:t>
      </w:r>
      <w:r w:rsidR="000A2D9C" w:rsidRPr="00CB70E2">
        <w:rPr>
          <w:rFonts w:ascii="Times New Roman" w:hAnsi="Times New Roman" w:cs="Times New Roman"/>
          <w:kern w:val="1"/>
        </w:rPr>
        <w:t xml:space="preserve"> (Lerner et al., in this textbook)</w:t>
      </w:r>
      <w:r w:rsidRPr="00CB70E2">
        <w:rPr>
          <w:rFonts w:ascii="Times New Roman" w:hAnsi="Times New Roman" w:cs="Times New Roman"/>
          <w:kern w:val="1"/>
        </w:rPr>
        <w:t>, researchers viewed the development of babbling in terms of reinforcement th</w:t>
      </w:r>
      <w:r w:rsidR="00151AAE" w:rsidRPr="00CB70E2">
        <w:rPr>
          <w:rFonts w:ascii="Times New Roman" w:hAnsi="Times New Roman" w:cs="Times New Roman"/>
          <w:kern w:val="1"/>
        </w:rPr>
        <w:t xml:space="preserve">eory. For example, Mowrer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ExcludeAuth="1"&gt;&lt;Year&gt;1960&lt;/Year&gt;&lt;RecNum&gt;3028&lt;/RecNum&gt;&lt;record&gt;&lt;rec-number&gt;3028&lt;/rec-number&gt;&lt;foreign-keys&gt;&lt;key app="EN" db-id="d90vsetwrpftsqew0f8pa5d3eepftezf5xpp"&gt;3028&lt;/key&gt;&lt;/foreign-keys&gt;&lt;ref-type name="Book"&gt;6&lt;/ref-type&gt;&lt;contributors&gt;&lt;authors&gt;&lt;author&gt;Mowrer, O.&lt;/author&gt;&lt;/authors&gt;&lt;/contributors&gt;&lt;titles&gt;&lt;title&gt;Learning theory and the symbolic processes&lt;/title&gt;&lt;/titles&gt;&lt;keywords&gt;&lt;keyword&gt;mine&lt;/keyword&gt;&lt;/keywords&gt;&lt;dates&gt;&lt;year&gt;1960&lt;/year&gt;&lt;/dates&gt;&lt;pub-location&gt;New York&lt;/pub-location&gt;&lt;publisher&gt;Wiley&lt;/publisher&gt;&lt;urls&gt;&lt;/urls&gt;&lt;/record&gt;&lt;/Cite&gt;&lt;/EndNote&gt;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(1960)</w:t>
      </w:r>
      <w:r w:rsidR="00A84F58" w:rsidRPr="00CB70E2">
        <w:rPr>
          <w:rFonts w:ascii="Times New Roman" w:hAnsi="Times New Roman"/>
        </w:rPr>
        <w:fldChar w:fldCharType="end"/>
      </w:r>
      <w:r w:rsidRPr="00CB70E2">
        <w:rPr>
          <w:rFonts w:ascii="Times New Roman" w:hAnsi="Times New Roman" w:cs="Times New Roman"/>
          <w:kern w:val="1"/>
        </w:rPr>
        <w:t xml:space="preserve"> thought that babbling was driven by the infant’s attempt to create sounds like those made by their mothers. In behaviorist terms, this involves secondary goal reinforcement. Other behaviorists thought that parents differentially reinforce or shape babbling through smiles or other rewards. They thought that these reinforcements would lead a Chinese baby to babble the sounds of Chinese, whereas a </w:t>
      </w:r>
      <w:r w:rsidRPr="00CB70E2">
        <w:rPr>
          <w:rFonts w:ascii="Times New Roman" w:hAnsi="Times New Roman" w:cs="Times New Roman"/>
          <w:spacing w:val="-2"/>
          <w:kern w:val="1"/>
        </w:rPr>
        <w:t>Quechua baby would babble the sounds of Quechua. This was the theory of “babbling drift.”</w:t>
      </w:r>
      <w:r w:rsidRPr="00CB70E2">
        <w:rPr>
          <w:rFonts w:ascii="Times New Roman" w:hAnsi="Times New Roman" w:cs="Times New Roman"/>
          <w:kern w:val="1"/>
        </w:rPr>
        <w:t xml:space="preserve"> </w:t>
      </w:r>
      <w:r w:rsidRPr="00CB70E2">
        <w:rPr>
          <w:rFonts w:ascii="Times New Roman" w:hAnsi="Times New Roman" w:cs="Times New Roman"/>
          <w:spacing w:val="-2"/>
          <w:kern w:val="1"/>
        </w:rPr>
        <w:t>However, closer observation has indicated that this drift toward the native language does not</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occur clearly until after 10 months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&lt;EndNote&gt;&lt;Cite&gt;&lt;Author&gt;Boysson-Bardies&lt;/Author&gt;&lt;Year&gt;1991&lt;/Year&gt;&lt;RecNum&gt;5366&lt;/RecNum&gt;&lt;record&gt;&lt;rec-number&gt;5366&lt;/rec-number&gt;&lt;foreign-keys&gt;&lt;key app="EN" db-id="d90vsetwrpftsqew0f8pa5d3eepftezf5xpp"&gt;5366&lt;/key&gt;&lt;/foreign-keys&gt;&lt;ref-type name="Journal Article"&gt;17&lt;/ref-type&gt;&lt;contributors&gt;&lt;authors&gt;&lt;author&gt;Boysson-Bardies, B.&lt;/author&gt;&lt;author&gt;Vihman, M. M.&lt;/author&gt;&lt;/authors&gt;&lt;/contributors&gt;&lt;titles&gt;&lt;title&gt;Adaption to language: Evidence from babbling and first words in four languages&lt;/title&gt;&lt;secondary-title&gt;Language&lt;/secondary-title&gt;&lt;/titles&gt;&lt;pages&gt;297-320&lt;/pages&gt;&lt;volume&gt;67&lt;/volume&gt;&lt;dates&gt;&lt;year&gt;1991&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(Boysson-Bardies &amp; Vihman, 1991)</w:t>
      </w:r>
      <w:r w:rsidR="00A84F58" w:rsidRPr="00CB70E2">
        <w:rPr>
          <w:rFonts w:ascii="Times New Roman" w:hAnsi="Times New Roman"/>
        </w:rPr>
        <w:fldChar w:fldCharType="end"/>
      </w:r>
      <w:r w:rsidRPr="00CB70E2">
        <w:rPr>
          <w:rFonts w:ascii="Times New Roman" w:hAnsi="Times New Roman" w:cs="Times New Roman"/>
          <w:spacing w:val="-2"/>
          <w:kern w:val="1"/>
        </w:rPr>
        <w:t>. After 12 months, we</w:t>
      </w:r>
      <w:r w:rsidRPr="00CB70E2">
        <w:rPr>
          <w:rFonts w:ascii="Times New Roman" w:hAnsi="Times New Roman" w:cs="Times New Roman"/>
          <w:kern w:val="1"/>
        </w:rPr>
        <w:t xml:space="preserve"> </w:t>
      </w:r>
      <w:r w:rsidRPr="00CB70E2">
        <w:rPr>
          <w:rFonts w:ascii="Times New Roman" w:hAnsi="Times New Roman" w:cs="Times New Roman"/>
          <w:spacing w:val="-2"/>
          <w:kern w:val="1"/>
        </w:rPr>
        <w:t>see a strong drift in the direction of the native language, as the infant begins to acquire the first</w:t>
      </w:r>
      <w:r w:rsidRPr="00CB70E2">
        <w:rPr>
          <w:rFonts w:ascii="Times New Roman" w:hAnsi="Times New Roman" w:cs="Times New Roman"/>
          <w:kern w:val="1"/>
        </w:rPr>
        <w:t xml:space="preserve"> </w:t>
      </w:r>
      <w:r w:rsidRPr="00CB70E2">
        <w:rPr>
          <w:rFonts w:ascii="Times New Roman" w:hAnsi="Times New Roman" w:cs="Times New Roman"/>
          <w:spacing w:val="-2"/>
          <w:kern w:val="1"/>
        </w:rPr>
        <w:t>words. Opponents</w:t>
      </w:r>
      <w:r w:rsidR="00151AAE" w:rsidRPr="00CB70E2">
        <w:rPr>
          <w:rFonts w:ascii="Times New Roman" w:hAnsi="Times New Roman" w:cs="Times New Roman"/>
          <w:spacing w:val="-2"/>
          <w:kern w:val="1"/>
        </w:rPr>
        <w:t xml:space="preserve"> of behaviorism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&lt;EndNote&gt;&lt;Cite&gt;&lt;Author&gt;Jakobson&lt;/Author&gt;&lt;Year&gt;1968&lt;/Year&gt;&lt;RecNum&gt;2060&lt;/RecNum&gt;&lt;record&gt;&lt;rec-number&gt;2060&lt;/rec-number&gt;&lt;foreign-keys&gt;&lt;key app="EN" db-id="d90vsetwrpftsqew0f8pa5d3eepftezf5xpp"&gt;2060&lt;/key&gt;&lt;/foreign-keys&gt;&lt;ref-type name="Book"&gt;6&lt;/ref-type&gt;&lt;contributors&gt;&lt;authors&gt;&lt;author&gt;Jakobson, R.&lt;/author&gt;&lt;/authors&gt;&lt;/contributors&gt;&lt;titles&gt;&lt;title&gt;Child language, aphasia and phonological universals&lt;/title&gt;&lt;/titles&gt;&lt;keywords&gt;&lt;keyword&gt;mine&lt;/keyword&gt;&lt;/keywords&gt;&lt;dates&gt;&lt;year&gt;1968&lt;/year&gt;&lt;/dates&gt;&lt;pub-location&gt;The Hague&lt;/pub-location&gt;&lt;publisher&gt;Mouton&lt;/publisher&gt;&lt;urls&gt;&lt;/urls&gt;&lt;/record&gt;&lt;/Cite&gt;&lt;/EndNote&gt;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(Jakobson, 1968)</w:t>
      </w:r>
      <w:r w:rsidR="00A84F58" w:rsidRPr="00CB70E2">
        <w:rPr>
          <w:rFonts w:ascii="Times New Roman" w:hAnsi="Times New Roman"/>
        </w:rPr>
        <w:fldChar w:fldCharType="end"/>
      </w:r>
      <w:r w:rsidRPr="00CB70E2">
        <w:rPr>
          <w:rFonts w:ascii="Times New Roman" w:hAnsi="Times New Roman" w:cs="Times New Roman"/>
          <w:spacing w:val="-2"/>
          <w:kern w:val="1"/>
        </w:rPr>
        <w:t xml:space="preserve"> stressed the universal nature of babbling,</w:t>
      </w:r>
      <w:r w:rsidRPr="00CB70E2">
        <w:rPr>
          <w:rFonts w:ascii="Times New Roman" w:hAnsi="Times New Roman" w:cs="Times New Roman"/>
          <w:kern w:val="1"/>
        </w:rPr>
        <w:t xml:space="preserve"> suggesting that</w:t>
      </w:r>
      <w:r w:rsidR="005A18E0" w:rsidRPr="00CB70E2">
        <w:rPr>
          <w:rFonts w:ascii="Times New Roman" w:hAnsi="Times New Roman" w:cs="Times New Roman"/>
          <w:kern w:val="1"/>
        </w:rPr>
        <w:t>, during babbling,</w:t>
      </w:r>
      <w:r w:rsidRPr="00CB70E2">
        <w:rPr>
          <w:rFonts w:ascii="Times New Roman" w:hAnsi="Times New Roman" w:cs="Times New Roman"/>
          <w:kern w:val="1"/>
        </w:rPr>
        <w:t xml:space="preserve"> all children </w:t>
      </w:r>
      <w:r w:rsidR="005A18E0" w:rsidRPr="00CB70E2">
        <w:rPr>
          <w:rFonts w:ascii="Times New Roman" w:hAnsi="Times New Roman" w:cs="Times New Roman"/>
          <w:kern w:val="1"/>
        </w:rPr>
        <w:t>produce</w:t>
      </w:r>
      <w:r w:rsidRPr="00CB70E2">
        <w:rPr>
          <w:rFonts w:ascii="Times New Roman" w:hAnsi="Times New Roman" w:cs="Times New Roman"/>
          <w:kern w:val="1"/>
        </w:rPr>
        <w:t xml:space="preserve"> all the sounds of all the world’s language. However, this position also seems to be too strong. Although it is certainly true </w:t>
      </w:r>
      <w:r w:rsidRPr="00CB70E2">
        <w:rPr>
          <w:rFonts w:ascii="Times New Roman" w:hAnsi="Times New Roman" w:cs="Times New Roman"/>
          <w:spacing w:val="-2"/>
          <w:kern w:val="1"/>
        </w:rPr>
        <w:t>that some English-learning infants will produce Bantu clicks and Quechua implosives, not all</w:t>
      </w:r>
      <w:r w:rsidRPr="00CB70E2">
        <w:rPr>
          <w:rFonts w:ascii="Times New Roman" w:hAnsi="Times New Roman" w:cs="Times New Roman"/>
          <w:kern w:val="1"/>
        </w:rPr>
        <w:t xml:space="preserve"> children produce all of</w:t>
      </w:r>
      <w:r w:rsidR="00151AAE" w:rsidRPr="00CB70E2">
        <w:rPr>
          <w:rFonts w:ascii="Times New Roman" w:hAnsi="Times New Roman" w:cs="Times New Roman"/>
          <w:kern w:val="1"/>
        </w:rPr>
        <w:t xml:space="preserve"> these sounds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&lt;EndNote&gt;&lt;Cite&gt;&lt;Author&gt;Cruttenden&lt;/Author&gt;&lt;Year&gt;1970&lt;/Year&gt;&lt;RecNum&gt;954&lt;/RecNum&gt;&lt;record&gt;&lt;rec-number&gt;954&lt;/rec-number&gt;&lt;foreign-keys&gt;&lt;key app="EN" db-id="d90vsetwrpftsqew0f8pa5d3eepftezf5xpp"&gt;954&lt;/key&gt;&lt;/foreign-keys&gt;&lt;ref-type name="Journal Article"&gt;17&lt;/ref-type&gt;&lt;contributors&gt;&lt;authors&gt;&lt;author&gt;Cruttenden, A.&lt;/author&gt;&lt;/authors&gt;&lt;/contributors&gt;&lt;titles&gt;&lt;title&gt;A phonetic study of babbling&lt;/title&gt;&lt;secondary-title&gt;British Journal of Disorders of Communication&lt;/secondary-title&gt;&lt;/titles&gt;&lt;pages&gt;110-117&lt;/pages&gt;&lt;volume&gt;5&lt;/volume&gt;&lt;keywords&gt;&lt;keyword&gt;babbling&lt;/keyword&gt;&lt;/keywords&gt;&lt;dates&gt;&lt;year&gt;1970&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(Cruttenden, 1970)</w:t>
      </w:r>
      <w:r w:rsidR="00A84F58" w:rsidRPr="00CB70E2">
        <w:rPr>
          <w:rFonts w:ascii="Times New Roman" w:hAnsi="Times New Roman"/>
        </w:rPr>
        <w:fldChar w:fldCharType="end"/>
      </w:r>
      <w:r w:rsidRPr="00CB70E2">
        <w:rPr>
          <w:rFonts w:ascii="Times New Roman" w:hAnsi="Times New Roman" w:cs="Times New Roman"/>
          <w:kern w:val="1"/>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3"/>
          <w:kern w:val="1"/>
        </w:rPr>
        <w:t>Although vowels can be acquired directly as whole stable units in production, consonants can</w:t>
      </w:r>
      <w:r w:rsidRPr="00CB70E2">
        <w:rPr>
          <w:rFonts w:ascii="Times New Roman" w:hAnsi="Times New Roman" w:cs="Times New Roman"/>
          <w:kern w:val="1"/>
        </w:rPr>
        <w:t xml:space="preserve"> </w:t>
      </w:r>
      <w:r w:rsidRPr="00CB70E2">
        <w:rPr>
          <w:rFonts w:ascii="Times New Roman" w:hAnsi="Times New Roman" w:cs="Times New Roman"/>
          <w:spacing w:val="-2"/>
          <w:kern w:val="1"/>
        </w:rPr>
        <w:t>only be articulated in combinations with vowels, as pieces of whole syllables. The information</w:t>
      </w:r>
      <w:r w:rsidRPr="00CB70E2">
        <w:rPr>
          <w:rFonts w:ascii="Times New Roman" w:hAnsi="Times New Roman" w:cs="Times New Roman"/>
          <w:kern w:val="1"/>
        </w:rPr>
        <w:t xml:space="preserve"> regarding the place of articulation for all consonants except</w:t>
      </w:r>
      <w:r w:rsidR="00151AAE" w:rsidRPr="00CB70E2">
        <w:rPr>
          <w:rFonts w:ascii="Times New Roman" w:hAnsi="Times New Roman" w:cs="Times New Roman"/>
          <w:kern w:val="1"/>
        </w:rPr>
        <w:t xml:space="preserve"> fricatives</w:t>
      </w:r>
      <w:r w:rsidR="005A18E0" w:rsidRPr="00CB70E2">
        <w:rPr>
          <w:rFonts w:ascii="Times New Roman" w:hAnsi="Times New Roman" w:cs="Times New Roman"/>
          <w:kern w:val="1"/>
        </w:rPr>
        <w:t xml:space="preserve">, such as /s/ or /z/, </w:t>
      </w:r>
      <w:r w:rsidRPr="00CB70E2">
        <w:rPr>
          <w:rFonts w:ascii="Times New Roman" w:hAnsi="Times New Roman" w:cs="Times New Roman"/>
          <w:kern w:val="1"/>
        </w:rPr>
        <w:t xml:space="preserve">is concentrated in the </w:t>
      </w:r>
      <w:r w:rsidR="005A18E0" w:rsidRPr="00CB70E2">
        <w:rPr>
          <w:rFonts w:ascii="Times New Roman" w:hAnsi="Times New Roman" w:cs="Times New Roman"/>
          <w:kern w:val="1"/>
        </w:rPr>
        <w:t xml:space="preserve">transition </w:t>
      </w:r>
      <w:r w:rsidRPr="00CB70E2">
        <w:rPr>
          <w:rFonts w:ascii="Times New Roman" w:hAnsi="Times New Roman" w:cs="Times New Roman"/>
          <w:kern w:val="1"/>
        </w:rPr>
        <w:t>that occur</w:t>
      </w:r>
      <w:r w:rsidR="005A18E0" w:rsidRPr="00CB70E2">
        <w:rPr>
          <w:rFonts w:ascii="Times New Roman" w:hAnsi="Times New Roman" w:cs="Times New Roman"/>
          <w:kern w:val="1"/>
        </w:rPr>
        <w:t>s</w:t>
      </w:r>
      <w:r w:rsidRPr="00CB70E2">
        <w:rPr>
          <w:rFonts w:ascii="Times New Roman" w:hAnsi="Times New Roman" w:cs="Times New Roman"/>
          <w:kern w:val="1"/>
        </w:rPr>
        <w:t xml:space="preserve"> </w:t>
      </w:r>
      <w:r w:rsidR="005A18E0" w:rsidRPr="00CB70E2">
        <w:rPr>
          <w:rFonts w:ascii="Times New Roman" w:hAnsi="Times New Roman" w:cs="Times New Roman"/>
          <w:kern w:val="1"/>
        </w:rPr>
        <w:t>between the release of the consonant</w:t>
      </w:r>
      <w:r w:rsidRPr="00CB70E2">
        <w:rPr>
          <w:rFonts w:ascii="Times New Roman" w:hAnsi="Times New Roman" w:cs="Times New Roman"/>
          <w:kern w:val="1"/>
        </w:rPr>
        <w:t xml:space="preserve"> and the steady state of the </w:t>
      </w:r>
      <w:r w:rsidRPr="00CB70E2">
        <w:rPr>
          <w:rFonts w:ascii="Times New Roman" w:hAnsi="Times New Roman" w:cs="Times New Roman"/>
          <w:spacing w:val="-2"/>
          <w:kern w:val="1"/>
        </w:rPr>
        <w:t>vowel</w:t>
      </w:r>
      <w:r w:rsidR="00151AAE"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&lt;EndNote&gt;&lt;Cite&gt;&lt;Author&gt;Cole&lt;/Author&gt;&lt;Year&gt;1974&lt;/Year&gt;&lt;RecNum&gt;875&lt;/RecNum&gt;&lt;record&gt;&lt;rec-number&gt;875&lt;/rec-number&gt;&lt;foreign-keys&gt;&lt;key app="EN" db-id="d90vsetwrpftsqew0f8pa5d3eepftezf5xpp"&gt;875&lt;/key&gt;&lt;/foreign-keys&gt;&lt;ref-type name="Journal Article"&gt;17&lt;/ref-type&gt;&lt;contributors&gt;&lt;authors&gt;&lt;author&gt;Cole, R. A.&lt;/author&gt;&lt;author&gt;Scott, B.&lt;/author&gt;&lt;/authors&gt;&lt;/contributors&gt;&lt;titles&gt;&lt;title&gt;Toward a theory of speech perception&lt;/title&gt;&lt;secondary-title&gt;Psychological Review&lt;/secondary-title&gt;&lt;/titles&gt;&lt;periodical&gt;&lt;full-title&gt;Psychological Review&lt;/full-title&gt;&lt;/periodical&gt;&lt;pages&gt;358-374&lt;/pages&gt;&lt;volume&gt;81&lt;/volume&gt;&lt;number&gt;4&lt;/number&gt;&lt;keywords&gt;&lt;keyword&gt;auditory units&lt;/keyword&gt;&lt;/keywords&gt;&lt;dates&gt;&lt;year&gt;1974&lt;/year&gt;&lt;/dates&gt;&lt;urls&gt;&lt;/urls&gt;&lt;/record&gt;&lt;/Cite&gt;&lt;/EndNote&gt;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(Cole &amp; Scott, 1974)</w:t>
      </w:r>
      <w:r w:rsidR="00A84F58" w:rsidRPr="00CB70E2">
        <w:rPr>
          <w:rFonts w:ascii="Times New Roman" w:hAnsi="Times New Roman"/>
        </w:rPr>
        <w:fldChar w:fldCharType="end"/>
      </w:r>
      <w:r w:rsidRPr="00CB70E2">
        <w:rPr>
          <w:rFonts w:ascii="Times New Roman" w:hAnsi="Times New Roman" w:cs="Times New Roman"/>
          <w:spacing w:val="-2"/>
          <w:kern w:val="1"/>
        </w:rPr>
        <w:t xml:space="preserve">. </w:t>
      </w:r>
      <w:r w:rsidR="005A18E0" w:rsidRPr="00CB70E2">
        <w:rPr>
          <w:rFonts w:ascii="Times New Roman" w:hAnsi="Times New Roman" w:cs="Times New Roman"/>
          <w:spacing w:val="-2"/>
          <w:kern w:val="1"/>
        </w:rPr>
        <w:t xml:space="preserve">During this transition between the consonant and the vowel, the identity of the preceding consonant can be detected in a sound spectrograph by looking at deflections in the bands of energy that are unique to each vowel.  Each vowel has three such formants or bands of sound energy concentrated at certain frequencies. </w:t>
      </w:r>
      <w:r w:rsidRPr="00CB70E2">
        <w:rPr>
          <w:rFonts w:ascii="Times New Roman" w:hAnsi="Times New Roman" w:cs="Times New Roman"/>
          <w:spacing w:val="-2"/>
          <w:kern w:val="1"/>
        </w:rPr>
        <w:t xml:space="preserve">In CV syllables like </w:t>
      </w:r>
      <w:r w:rsidRPr="00CB70E2">
        <w:rPr>
          <w:rFonts w:ascii="Times New Roman" w:hAnsi="Times New Roman" w:cs="Times New Roman"/>
          <w:kern w:val="1"/>
        </w:rPr>
        <w:t>/</w:t>
      </w:r>
      <w:r w:rsidRPr="00CB70E2">
        <w:rPr>
          <w:rFonts w:ascii="Times New Roman" w:hAnsi="Times New Roman" w:cs="Times New Roman"/>
          <w:i/>
          <w:iCs/>
          <w:spacing w:val="8"/>
          <w:kern w:val="1"/>
        </w:rPr>
        <w:t>pa</w:t>
      </w:r>
      <w:r w:rsidRPr="00CB70E2">
        <w:rPr>
          <w:rFonts w:ascii="Times New Roman" w:hAnsi="Times New Roman" w:cs="Times New Roman"/>
          <w:spacing w:val="-2"/>
          <w:kern w:val="1"/>
        </w:rPr>
        <w:t xml:space="preserve">/ or </w:t>
      </w:r>
      <w:r w:rsidRPr="00CB70E2">
        <w:rPr>
          <w:rFonts w:ascii="Times New Roman" w:hAnsi="Times New Roman" w:cs="Times New Roman"/>
          <w:kern w:val="1"/>
        </w:rPr>
        <w:t>/</w:t>
      </w:r>
      <w:r w:rsidRPr="00CB70E2">
        <w:rPr>
          <w:rFonts w:ascii="Times New Roman" w:hAnsi="Times New Roman" w:cs="Times New Roman"/>
          <w:i/>
          <w:iCs/>
          <w:spacing w:val="8"/>
          <w:kern w:val="1"/>
        </w:rPr>
        <w:t>ko</w:t>
      </w:r>
      <w:r w:rsidRPr="00CB70E2">
        <w:rPr>
          <w:rFonts w:ascii="Times New Roman" w:hAnsi="Times New Roman" w:cs="Times New Roman"/>
          <w:spacing w:val="-2"/>
          <w:kern w:val="1"/>
        </w:rPr>
        <w:t>/, each different consonant will be marked by different</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patterns of transitions </w:t>
      </w:r>
      <w:r w:rsidR="005A18E0" w:rsidRPr="00CB70E2">
        <w:rPr>
          <w:rFonts w:ascii="Times New Roman" w:hAnsi="Times New Roman" w:cs="Times New Roman"/>
          <w:spacing w:val="-2"/>
          <w:kern w:val="1"/>
        </w:rPr>
        <w:t xml:space="preserve">in these formants </w:t>
      </w:r>
      <w:r w:rsidRPr="00CB70E2">
        <w:rPr>
          <w:rFonts w:ascii="Times New Roman" w:hAnsi="Times New Roman" w:cs="Times New Roman"/>
          <w:spacing w:val="-2"/>
          <w:kern w:val="1"/>
        </w:rPr>
        <w:t xml:space="preserve">before and after different vowels. Thus, in </w:t>
      </w:r>
      <w:r w:rsidRPr="00CB70E2">
        <w:rPr>
          <w:rFonts w:ascii="Times New Roman" w:hAnsi="Times New Roman" w:cs="Times New Roman"/>
          <w:kern w:val="1"/>
        </w:rPr>
        <w:t>/</w:t>
      </w:r>
      <w:r w:rsidRPr="00CB70E2">
        <w:rPr>
          <w:rFonts w:ascii="Times New Roman" w:hAnsi="Times New Roman" w:cs="Times New Roman"/>
          <w:i/>
          <w:iCs/>
          <w:spacing w:val="8"/>
          <w:kern w:val="1"/>
        </w:rPr>
        <w:t>di</w:t>
      </w:r>
      <w:r w:rsidRPr="00CB70E2">
        <w:rPr>
          <w:rFonts w:ascii="Times New Roman" w:hAnsi="Times New Roman" w:cs="Times New Roman"/>
          <w:spacing w:val="-2"/>
          <w:kern w:val="1"/>
        </w:rPr>
        <w:t>/, the second format rises</w:t>
      </w:r>
      <w:r w:rsidRPr="00CB70E2">
        <w:rPr>
          <w:rFonts w:ascii="Times New Roman" w:hAnsi="Times New Roman" w:cs="Times New Roman"/>
          <w:kern w:val="1"/>
        </w:rPr>
        <w:t xml:space="preserve"> in frequency before the steady state of the vowel, whereas in /</w:t>
      </w:r>
      <w:r w:rsidRPr="00CB70E2">
        <w:rPr>
          <w:rFonts w:ascii="Times New Roman" w:hAnsi="Times New Roman" w:cs="Times New Roman"/>
          <w:i/>
          <w:iCs/>
          <w:spacing w:val="10"/>
          <w:kern w:val="1"/>
        </w:rPr>
        <w:t>du</w:t>
      </w:r>
      <w:r w:rsidRPr="00CB70E2">
        <w:rPr>
          <w:rFonts w:ascii="Times New Roman" w:hAnsi="Times New Roman" w:cs="Times New Roman"/>
          <w:kern w:val="1"/>
        </w:rPr>
        <w:t xml:space="preserve">/ the second formant falls </w:t>
      </w:r>
      <w:r w:rsidR="00151AAE" w:rsidRPr="00CB70E2">
        <w:rPr>
          <w:rFonts w:ascii="Times New Roman" w:hAnsi="Times New Roman" w:cs="Times New Roman"/>
          <w:spacing w:val="-2"/>
          <w:kern w:val="1"/>
        </w:rPr>
        <w:t xml:space="preserve">before the vowel. Massaro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ExcludeAuth="1"&gt;&lt;Year&gt;1975&lt;/Year&gt;&lt;RecNum&gt;2813&lt;/RecNum&gt;&lt;record&gt;&lt;rec-number&gt;2813&lt;/rec-number&gt;&lt;foreign-keys&gt;&lt;key app="EN" db-id="d90vsetwrpftsqew0f8pa5d3eepftezf5xpp"&gt;2813&lt;/key&gt;&lt;/foreign-keys&gt;&lt;ref-type name="Edited Book"&gt;28&lt;/ref-type&gt;&lt;contributors&gt;&lt;authors&gt;&lt;author&gt;Massaro, D.&lt;/author&gt;&lt;/authors&gt;&lt;/contributors&gt;&lt;titles&gt;&lt;title&gt;Understanding language: An introduction-processing analysis of speech perception, reading, and psycholinguistics&lt;/title&gt;&lt;/titles&gt;&lt;keywords&gt;&lt;keyword&gt;mine&lt;/keyword&gt;&lt;/keywords&gt;&lt;dates&gt;&lt;year&gt;1975&lt;/year&gt;&lt;/dates&gt;&lt;pub-location&gt;New York&lt;/pub-location&gt;&lt;publisher&gt;Academic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(1975)</w:t>
      </w:r>
      <w:r w:rsidR="00A84F58" w:rsidRPr="00CB70E2">
        <w:rPr>
          <w:rFonts w:ascii="Times New Roman" w:hAnsi="Times New Roman"/>
        </w:rPr>
        <w:fldChar w:fldCharType="end"/>
      </w:r>
      <w:r w:rsidRPr="00CB70E2">
        <w:rPr>
          <w:rFonts w:ascii="Times New Roman" w:hAnsi="Times New Roman" w:cs="Times New Roman"/>
          <w:spacing w:val="-2"/>
          <w:kern w:val="1"/>
        </w:rPr>
        <w:t xml:space="preserve"> argued that this blending makes the syllable the natural unit</w:t>
      </w:r>
      <w:r w:rsidRPr="00CB70E2">
        <w:rPr>
          <w:rFonts w:ascii="Times New Roman" w:hAnsi="Times New Roman" w:cs="Times New Roman"/>
          <w:kern w:val="1"/>
        </w:rPr>
        <w:t xml:space="preserve"> </w:t>
      </w:r>
      <w:r w:rsidRPr="00CB70E2">
        <w:rPr>
          <w:rFonts w:ascii="Times New Roman" w:hAnsi="Times New Roman" w:cs="Times New Roman"/>
          <w:spacing w:val="-2"/>
          <w:kern w:val="1"/>
        </w:rPr>
        <w:t>of perception, as well as the likely initial unit of acquisition. By learning syllables as complete</w:t>
      </w:r>
      <w:r w:rsidRPr="00CB70E2">
        <w:rPr>
          <w:rFonts w:ascii="Times New Roman" w:hAnsi="Times New Roman" w:cs="Times New Roman"/>
          <w:kern w:val="1"/>
        </w:rPr>
        <w:t xml:space="preserve"> </w:t>
      </w:r>
      <w:r w:rsidRPr="00CB70E2">
        <w:rPr>
          <w:rFonts w:ascii="Times New Roman" w:hAnsi="Times New Roman" w:cs="Times New Roman"/>
          <w:spacing w:val="-2"/>
          <w:kern w:val="1"/>
        </w:rPr>
        <w:t>packages, the child avoids the problem of finding acoustic invariance for specific phonemes.</w:t>
      </w:r>
      <w:r w:rsidRPr="00CB70E2">
        <w:rPr>
          <w:rFonts w:ascii="Times New Roman" w:hAnsi="Times New Roman" w:cs="Times New Roman"/>
          <w:kern w:val="1"/>
        </w:rPr>
        <w:t xml:space="preserve"> If the syllable is, in fact, the basic unit of perception, we would expect to find that auditory storage would last at least 200 ms, or about as long as the syllable. In fact, it appears that auditory stor</w:t>
      </w:r>
      <w:r w:rsidR="00151AAE" w:rsidRPr="00CB70E2">
        <w:rPr>
          <w:rFonts w:ascii="Times New Roman" w:hAnsi="Times New Roman" w:cs="Times New Roman"/>
          <w:kern w:val="1"/>
        </w:rPr>
        <w:t xml:space="preserve">age lasts about 250 ms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&lt;EndNote&gt;&lt;Cite&gt;&lt;Author&gt;Massaro&lt;/Author&gt;&lt;Year&gt;1975&lt;/Year&gt;&lt;RecNum&gt;2813&lt;/RecNum&gt;&lt;record&gt;&lt;rec-number&gt;2813&lt;/rec-number&gt;&lt;foreign-keys&gt;&lt;key app="EN" db-id="d90vsetwrpftsqew0f8pa5d3eepftezf5xpp"&gt;2813&lt;/key&gt;&lt;/foreign-keys&gt;&lt;ref-type name="Edited Book"&gt;28&lt;/ref-type&gt;&lt;contributors&gt;&lt;authors&gt;&lt;author&gt;Massaro, D.&lt;/author&gt;&lt;/authors&gt;&lt;/contributors&gt;&lt;titles&gt;&lt;title&gt;Understanding language: An introduction-processing analysis of speech perception, reading, and psycholinguistics&lt;/title&gt;&lt;/titles&gt;&lt;keywords&gt;&lt;keyword&gt;mine&lt;/keyword&gt;&lt;/keywords&gt;&lt;dates&gt;&lt;year&gt;1975&lt;/year&gt;&lt;/dates&gt;&lt;pub-location&gt;New York&lt;/pub-location&gt;&lt;publisher&gt;Academic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(Massaro, 1975)</w:t>
      </w:r>
      <w:r w:rsidR="00A84F58" w:rsidRPr="00CB70E2">
        <w:rPr>
          <w:rFonts w:ascii="Times New Roman" w:hAnsi="Times New Roman"/>
        </w:rPr>
        <w:fldChar w:fldCharType="end"/>
      </w:r>
      <w:r w:rsidRPr="00CB70E2">
        <w:rPr>
          <w:rFonts w:ascii="Times New Roman" w:hAnsi="Times New Roman" w:cs="Times New Roman"/>
          <w:kern w:val="1"/>
        </w:rPr>
        <w:t>, indicating that it may be designed to encode and process syllables.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Ongoing practice with whole syllables occurs throughout the babbling period that extends</w:t>
      </w:r>
      <w:r w:rsidRPr="00CB70E2">
        <w:rPr>
          <w:rFonts w:ascii="Times New Roman" w:hAnsi="Times New Roman" w:cs="Times New Roman"/>
          <w:kern w:val="1"/>
        </w:rPr>
        <w:t xml:space="preserve"> </w:t>
      </w:r>
      <w:r w:rsidRPr="00CB70E2">
        <w:rPr>
          <w:rFonts w:ascii="Times New Roman" w:hAnsi="Times New Roman" w:cs="Times New Roman"/>
          <w:spacing w:val="-2"/>
          <w:kern w:val="1"/>
        </w:rPr>
        <w:t>from around 4 months to the end of the first year. In languages like Japanese, which has only</w:t>
      </w:r>
      <w:r w:rsidRPr="00CB70E2">
        <w:rPr>
          <w:rFonts w:ascii="Times New Roman" w:hAnsi="Times New Roman" w:cs="Times New Roman"/>
          <w:kern w:val="1"/>
        </w:rPr>
        <w:t xml:space="preserve"> 77 syllable types, this learning may allow the child to control some significant part of adult phonology. In English, with over 7,000 possible syllables, learning of the language through the acquisition of syllables seems to be a less realistic goal.</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Infants commonly produce syllables sounding like /</w:t>
      </w:r>
      <w:r w:rsidRPr="00CB70E2">
        <w:rPr>
          <w:rFonts w:ascii="Times New Roman" w:hAnsi="Times New Roman" w:cs="Times New Roman"/>
          <w:i/>
          <w:iCs/>
          <w:spacing w:val="10"/>
          <w:kern w:val="1"/>
        </w:rPr>
        <w:t>ba</w:t>
      </w:r>
      <w:r w:rsidRPr="00CB70E2">
        <w:rPr>
          <w:rFonts w:ascii="Times New Roman" w:hAnsi="Times New Roman" w:cs="Times New Roman"/>
          <w:kern w:val="1"/>
        </w:rPr>
        <w:t>/ and /</w:t>
      </w:r>
      <w:r w:rsidRPr="00CB70E2">
        <w:rPr>
          <w:rFonts w:ascii="Times New Roman" w:hAnsi="Times New Roman" w:cs="Times New Roman"/>
          <w:i/>
          <w:iCs/>
          <w:spacing w:val="10"/>
          <w:kern w:val="1"/>
        </w:rPr>
        <w:t>di</w:t>
      </w:r>
      <w:r w:rsidRPr="00CB70E2">
        <w:rPr>
          <w:rFonts w:ascii="Times New Roman" w:hAnsi="Times New Roman" w:cs="Times New Roman"/>
          <w:kern w:val="1"/>
        </w:rPr>
        <w:t xml:space="preserve">/, but are relatively less </w:t>
      </w:r>
      <w:r w:rsidRPr="00CB70E2">
        <w:rPr>
          <w:rFonts w:ascii="Times New Roman" w:hAnsi="Times New Roman" w:cs="Times New Roman"/>
          <w:spacing w:val="-2"/>
          <w:kern w:val="1"/>
        </w:rPr>
        <w:t xml:space="preserve">likely to produce </w:t>
      </w:r>
      <w:r w:rsidRPr="00CB70E2">
        <w:rPr>
          <w:rFonts w:ascii="Times New Roman" w:hAnsi="Times New Roman" w:cs="Times New Roman"/>
          <w:kern w:val="1"/>
        </w:rPr>
        <w:t>/</w:t>
      </w:r>
      <w:r w:rsidRPr="00CB70E2">
        <w:rPr>
          <w:rFonts w:ascii="Times New Roman" w:hAnsi="Times New Roman" w:cs="Times New Roman"/>
          <w:i/>
          <w:iCs/>
          <w:spacing w:val="8"/>
          <w:kern w:val="1"/>
        </w:rPr>
        <w:t>bi</w:t>
      </w:r>
      <w:r w:rsidRPr="00CB70E2">
        <w:rPr>
          <w:rFonts w:ascii="Times New Roman" w:hAnsi="Times New Roman" w:cs="Times New Roman"/>
          <w:spacing w:val="-2"/>
          <w:kern w:val="1"/>
        </w:rPr>
        <w:t>/, probably because making a</w:t>
      </w:r>
      <w:r w:rsidR="00C64DD5" w:rsidRPr="00CB70E2">
        <w:rPr>
          <w:rFonts w:ascii="Times New Roman" w:hAnsi="Times New Roman" w:cs="Times New Roman"/>
          <w:spacing w:val="-2"/>
          <w:kern w:val="1"/>
        </w:rPr>
        <w:t xml:space="preserve"> </w:t>
      </w:r>
      <w:r w:rsidRPr="00CB70E2">
        <w:rPr>
          <w:rFonts w:ascii="Times New Roman" w:hAnsi="Times New Roman" w:cs="Times New Roman"/>
          <w:kern w:val="1"/>
        </w:rPr>
        <w:t>/</w:t>
      </w:r>
      <w:r w:rsidRPr="00CB70E2">
        <w:rPr>
          <w:rFonts w:ascii="Times New Roman" w:hAnsi="Times New Roman" w:cs="Times New Roman"/>
          <w:i/>
          <w:iCs/>
          <w:spacing w:val="8"/>
          <w:kern w:val="1"/>
        </w:rPr>
        <w:t>b</w:t>
      </w:r>
      <w:r w:rsidRPr="00CB70E2">
        <w:rPr>
          <w:rFonts w:ascii="Times New Roman" w:hAnsi="Times New Roman" w:cs="Times New Roman"/>
          <w:spacing w:val="-2"/>
          <w:kern w:val="1"/>
        </w:rPr>
        <w:t>/ results in a tongue position well suited to</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following with </w:t>
      </w:r>
      <w:r w:rsidRPr="00CB70E2">
        <w:rPr>
          <w:rFonts w:ascii="Times New Roman" w:hAnsi="Times New Roman" w:cs="Times New Roman"/>
          <w:kern w:val="1"/>
        </w:rPr>
        <w:t>/</w:t>
      </w:r>
      <w:r w:rsidRPr="00CB70E2">
        <w:rPr>
          <w:rFonts w:ascii="Times New Roman" w:hAnsi="Times New Roman" w:cs="Times New Roman"/>
          <w:i/>
          <w:iCs/>
          <w:spacing w:val="8"/>
          <w:kern w:val="1"/>
        </w:rPr>
        <w:t>a</w:t>
      </w:r>
      <w:r w:rsidRPr="00CB70E2">
        <w:rPr>
          <w:rFonts w:ascii="Times New Roman" w:hAnsi="Times New Roman" w:cs="Times New Roman"/>
          <w:spacing w:val="-2"/>
          <w:kern w:val="1"/>
        </w:rPr>
        <w:t xml:space="preserve">/ but not </w:t>
      </w:r>
      <w:r w:rsidRPr="00CB70E2">
        <w:rPr>
          <w:rFonts w:ascii="Times New Roman" w:hAnsi="Times New Roman" w:cs="Times New Roman"/>
          <w:kern w:val="1"/>
        </w:rPr>
        <w:t>/</w:t>
      </w:r>
      <w:r w:rsidRPr="00CB70E2">
        <w:rPr>
          <w:rFonts w:ascii="Times New Roman" w:hAnsi="Times New Roman" w:cs="Times New Roman"/>
          <w:i/>
          <w:iCs/>
          <w:spacing w:val="8"/>
          <w:kern w:val="1"/>
        </w:rPr>
        <w:t>i</w:t>
      </w:r>
      <w:r w:rsidR="00151AAE" w:rsidRPr="00CB70E2">
        <w:rPr>
          <w:rFonts w:ascii="Times New Roman" w:hAnsi="Times New Roman" w:cs="Times New Roman"/>
          <w:spacing w:val="-2"/>
          <w:kern w:val="1"/>
        </w:rPr>
        <w:t>/</w:t>
      </w:r>
      <w:r w:rsidR="00693D76"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&lt;EndNote&gt;&lt;Cite&gt;&lt;Author&gt;Massaro&lt;/Author&gt;&lt;Year&gt;1975&lt;/Year&gt;&lt;RecNum&gt;2813&lt;/RecNum&gt;&lt;record&gt;&lt;rec-number&gt;2813&lt;/rec-number&gt;&lt;foreign-keys&gt;&lt;key app="EN" db-id="d90vsetwrpftsqew0f8pa5d3eepftezf5xpp"&gt;2813&lt;/key&gt;&lt;/foreign-keys&gt;&lt;ref-type name="Edited Book"&gt;28&lt;/ref-type&gt;&lt;contributors&gt;&lt;authors&gt;&lt;author&gt;Massaro, D.&lt;/author&gt;&lt;/authors&gt;&lt;/contributors&gt;&lt;titles&gt;&lt;title&gt;Understanding language: An introduction-processing analysis of speech perception, reading, and psycholinguistics&lt;/title&gt;&lt;/titles&gt;&lt;keywords&gt;&lt;keyword&gt;mine&lt;/keyword&gt;&lt;/keywords&gt;&lt;dates&gt;&lt;year&gt;1975&lt;/year&gt;&lt;/dates&gt;&lt;pub-location&gt;New York&lt;/pub-location&gt;&lt;publisher&gt;Academic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(Massaro, 1975)</w:t>
      </w:r>
      <w:r w:rsidR="00A84F58" w:rsidRPr="00CB70E2">
        <w:rPr>
          <w:rFonts w:ascii="Times New Roman" w:hAnsi="Times New Roman"/>
        </w:rPr>
        <w:fldChar w:fldCharType="end"/>
      </w:r>
      <w:r w:rsidR="00151AAE" w:rsidRPr="00CB70E2">
        <w:rPr>
          <w:rFonts w:ascii="Times New Roman" w:hAnsi="Times New Roman" w:cs="Times New Roman"/>
          <w:spacing w:val="-2"/>
          <w:kern w:val="1"/>
        </w:rPr>
        <w:t xml:space="preserve">. Vihman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ExcludeAuth="1"&gt;&lt;Year&gt;1996&lt;/Year&gt;&lt;RecNum&gt;9777&lt;/RecNum&gt;&lt;record&gt;&lt;rec-number&gt;9777&lt;/rec-number&gt;&lt;foreign-keys&gt;&lt;key app="EN" db-id="d90vsetwrpftsqew0f8pa5d3eepftezf5xpp"&gt;9777&lt;/key&gt;&lt;/foreign-keys&gt;&lt;ref-type name="Book"&gt;6&lt;/ref-type&gt;&lt;contributors&gt;&lt;authors&gt;&lt;author&gt;Vihman, M.&lt;/author&gt;&lt;/authors&gt;&lt;/contributors&gt;&lt;titles&gt;&lt;title&gt;Phonological development: The origins of language in the child&lt;/title&gt;&lt;/titles&gt;&lt;dates&gt;&lt;year&gt;1996&lt;/year&gt;&lt;/dates&gt;&lt;pub-location&gt;Cambridge, MA&lt;/pub-location&gt;&lt;publisher&gt;Blackwell&lt;/publisher&gt;&lt;urls&gt;&lt;/urls&gt;&lt;/record&gt;&lt;/Cite&gt;&lt;/EndNote&gt;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(1996)</w:t>
      </w:r>
      <w:r w:rsidR="00A84F58" w:rsidRPr="00CB70E2">
        <w:rPr>
          <w:rFonts w:ascii="Times New Roman" w:hAnsi="Times New Roman"/>
        </w:rPr>
        <w:fldChar w:fldCharType="end"/>
      </w:r>
      <w:r w:rsidRPr="00CB70E2">
        <w:rPr>
          <w:rFonts w:ascii="Times New Roman" w:hAnsi="Times New Roman" w:cs="Times New Roman"/>
          <w:kern w:val="1"/>
        </w:rPr>
        <w:t xml:space="preserve"> studied infants and toddlers learning Japanese, French, Swedish, and English. A very small number of syllables accounted for half of those produced in all the groups, and the two most </w:t>
      </w:r>
      <w:r w:rsidRPr="00CB70E2">
        <w:rPr>
          <w:rFonts w:ascii="Times New Roman" w:hAnsi="Times New Roman" w:cs="Times New Roman"/>
          <w:spacing w:val="-2"/>
          <w:kern w:val="1"/>
        </w:rPr>
        <w:t xml:space="preserve">frequent syllables, </w:t>
      </w:r>
      <w:r w:rsidRPr="00CB70E2">
        <w:rPr>
          <w:rFonts w:ascii="Times New Roman" w:hAnsi="Times New Roman" w:cs="Times New Roman"/>
          <w:kern w:val="1"/>
        </w:rPr>
        <w:t>/</w:t>
      </w:r>
      <w:r w:rsidRPr="00CB70E2">
        <w:rPr>
          <w:rFonts w:ascii="Times New Roman" w:hAnsi="Times New Roman" w:cs="Times New Roman"/>
          <w:i/>
          <w:iCs/>
          <w:spacing w:val="8"/>
          <w:kern w:val="1"/>
        </w:rPr>
        <w:t>da</w:t>
      </w:r>
      <w:r w:rsidRPr="00CB70E2">
        <w:rPr>
          <w:rFonts w:ascii="Times New Roman" w:hAnsi="Times New Roman" w:cs="Times New Roman"/>
          <w:spacing w:val="-2"/>
          <w:kern w:val="1"/>
        </w:rPr>
        <w:t xml:space="preserve">/ and </w:t>
      </w:r>
      <w:r w:rsidRPr="00CB70E2">
        <w:rPr>
          <w:rFonts w:ascii="Times New Roman" w:hAnsi="Times New Roman" w:cs="Times New Roman"/>
          <w:kern w:val="1"/>
        </w:rPr>
        <w:t>/</w:t>
      </w:r>
      <w:r w:rsidRPr="00CB70E2">
        <w:rPr>
          <w:rFonts w:ascii="Times New Roman" w:hAnsi="Times New Roman" w:cs="Times New Roman"/>
          <w:i/>
          <w:iCs/>
          <w:spacing w:val="8"/>
          <w:kern w:val="1"/>
        </w:rPr>
        <w:t>ba</w:t>
      </w:r>
      <w:r w:rsidRPr="00CB70E2">
        <w:rPr>
          <w:rFonts w:ascii="Times New Roman" w:hAnsi="Times New Roman" w:cs="Times New Roman"/>
          <w:spacing w:val="-2"/>
          <w:kern w:val="1"/>
        </w:rPr>
        <w:t>/, were used by all language groups. These patterns suggest that</w:t>
      </w:r>
      <w:r w:rsidRPr="00CB70E2">
        <w:rPr>
          <w:rFonts w:ascii="Times New Roman" w:hAnsi="Times New Roman" w:cs="Times New Roman"/>
          <w:kern w:val="1"/>
        </w:rPr>
        <w:t xml:space="preserve"> </w:t>
      </w:r>
      <w:r w:rsidRPr="00CB70E2">
        <w:rPr>
          <w:rFonts w:ascii="Times New Roman" w:hAnsi="Times New Roman" w:cs="Times New Roman"/>
          <w:spacing w:val="-2"/>
          <w:kern w:val="1"/>
        </w:rPr>
        <w:t>infants use a basic motor template to produce syllables. These same constraints also affect the</w:t>
      </w:r>
      <w:r w:rsidRPr="00CB70E2">
        <w:rPr>
          <w:rFonts w:ascii="Times New Roman" w:hAnsi="Times New Roman" w:cs="Times New Roman"/>
          <w:kern w:val="1"/>
        </w:rPr>
        <w:t xml:space="preserve"> composition </w:t>
      </w:r>
      <w:r w:rsidR="00151AAE" w:rsidRPr="00CB70E2">
        <w:rPr>
          <w:rFonts w:ascii="Times New Roman" w:hAnsi="Times New Roman" w:cs="Times New Roman"/>
          <w:kern w:val="1"/>
        </w:rPr>
        <w:t xml:space="preserve">of the first words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&lt;EndNote&gt;&lt;Cite&gt;&lt;Author&gt;Oller&lt;/Author&gt;&lt;Year&gt;2000&lt;/Year&gt;&lt;RecNum&gt;9778&lt;/RecNum&gt;&lt;record&gt;&lt;rec-number&gt;9778&lt;/rec-number&gt;&lt;foreign-keys&gt;&lt;key app="EN" db-id="d90vsetwrpftsqew0f8pa5d3eepftezf5xpp"&gt;9778&lt;/key&gt;&lt;/foreign-keys&gt;&lt;ref-type name="Book"&gt;6&lt;/ref-type&gt;&lt;contributors&gt;&lt;authors&gt;&lt;author&gt;Oller, D. K.&lt;/author&gt;&lt;/authors&gt;&lt;/contributors&gt;&lt;titles&gt;&lt;title&gt;The emergence of the speech capacity&lt;/title&gt;&lt;/titles&gt;&lt;dates&gt;&lt;year&gt;2000&lt;/year&gt;&lt;/dates&gt;&lt;pub-location&gt;Mahwah,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(Oller, 2000)</w:t>
      </w:r>
      <w:r w:rsidR="00A84F58" w:rsidRPr="00CB70E2">
        <w:rPr>
          <w:rFonts w:ascii="Times New Roman" w:hAnsi="Times New Roman"/>
        </w:rPr>
        <w:fldChar w:fldCharType="end"/>
      </w:r>
      <w:r w:rsidRPr="00CB70E2">
        <w:rPr>
          <w:rFonts w:ascii="Times New Roman" w:hAnsi="Times New Roman" w:cs="Times New Roman"/>
          <w:kern w:val="1"/>
        </w:rPr>
        <w:t>.</w:t>
      </w:r>
      <w:r w:rsidR="00BD37C9" w:rsidRPr="00CB70E2">
        <w:rPr>
          <w:rFonts w:ascii="Times New Roman" w:hAnsi="Times New Roman" w:cs="Times New Roman"/>
          <w:kern w:val="1"/>
        </w:rPr>
        <w:t xml:space="preserve">  For example, instead of pronouncing </w:t>
      </w:r>
      <w:r w:rsidR="00BD37C9" w:rsidRPr="00CB70E2">
        <w:rPr>
          <w:rFonts w:ascii="Times New Roman" w:hAnsi="Times New Roman" w:cs="Times New Roman"/>
          <w:i/>
          <w:kern w:val="1"/>
        </w:rPr>
        <w:t>mother</w:t>
      </w:r>
      <w:r w:rsidR="00BD37C9" w:rsidRPr="00CB70E2">
        <w:rPr>
          <w:rFonts w:ascii="Times New Roman" w:hAnsi="Times New Roman" w:cs="Times New Roman"/>
          <w:kern w:val="1"/>
        </w:rPr>
        <w:t xml:space="preserve"> as /m</w:t>
      </w:r>
      <w:r w:rsidR="00BD37C9" w:rsidRPr="00CB70E2">
        <w:rPr>
          <w:rFonts w:ascii="Menlo Regular" w:hAnsi="Menlo Regular" w:cs="Menlo Regular"/>
          <w:kern w:val="1"/>
        </w:rPr>
        <w:t>ʌ</w:t>
      </w:r>
      <w:r w:rsidR="00B93319" w:rsidRPr="00CB70E2">
        <w:rPr>
          <w:rFonts w:ascii="Times New Roman" w:hAnsi="Times New Roman" w:cs="Times New Roman"/>
          <w:kern w:val="1"/>
        </w:rPr>
        <w:t>ð</w:t>
      </w:r>
      <w:r w:rsidR="00BD37C9" w:rsidRPr="00CB70E2">
        <w:rPr>
          <w:rFonts w:ascii="Times New Roman" w:hAnsi="Times New Roman" w:cs="Times New Roman"/>
          <w:kern w:val="1"/>
        </w:rPr>
        <w:t>ər/, the child will produce it as /mada/ or /mama/.</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Between 6 and 10 months, there seems to be a tight linkage between babbling and general</w:t>
      </w:r>
      <w:r w:rsidRPr="00CB70E2">
        <w:rPr>
          <w:rFonts w:ascii="Times New Roman" w:hAnsi="Times New Roman" w:cs="Times New Roman"/>
          <w:kern w:val="1"/>
        </w:rPr>
        <w:t xml:space="preserve"> motoric arousal. The child will move arms, head, and legs while babbling, as if babbling is </w:t>
      </w:r>
      <w:r w:rsidRPr="00CB70E2">
        <w:rPr>
          <w:rFonts w:ascii="Times New Roman" w:hAnsi="Times New Roman" w:cs="Times New Roman"/>
          <w:spacing w:val="-2"/>
          <w:kern w:val="1"/>
        </w:rPr>
        <w:t>just another way of getting exercise while aroused. During the last months of the first year, the</w:t>
      </w:r>
      <w:r w:rsidRPr="00CB70E2">
        <w:rPr>
          <w:rFonts w:ascii="Times New Roman" w:hAnsi="Times New Roman" w:cs="Times New Roman"/>
          <w:kern w:val="1"/>
        </w:rPr>
        <w:t xml:space="preserve"> structure of babbling becomes clearer, more controlled, and more organized. Some children produce repetitive syllable strings, such as /</w:t>
      </w:r>
      <w:r w:rsidRPr="00CB70E2">
        <w:rPr>
          <w:rFonts w:ascii="Times New Roman" w:hAnsi="Times New Roman" w:cs="Times New Roman"/>
          <w:i/>
          <w:iCs/>
          <w:spacing w:val="10"/>
          <w:kern w:val="1"/>
        </w:rPr>
        <w:t>badibadibadibadigu</w:t>
      </w:r>
      <w:r w:rsidRPr="00CB70E2">
        <w:rPr>
          <w:rFonts w:ascii="Times New Roman" w:hAnsi="Times New Roman" w:cs="Times New Roman"/>
          <w:kern w:val="1"/>
        </w:rPr>
        <w:t>/;</w:t>
      </w:r>
      <w:r w:rsidRPr="00CB70E2">
        <w:rPr>
          <w:rFonts w:ascii="Times New Roman" w:hAnsi="Times New Roman" w:cs="Times New Roman"/>
          <w:i/>
          <w:iCs/>
          <w:spacing w:val="10"/>
          <w:kern w:val="1"/>
        </w:rPr>
        <w:t xml:space="preserve"> </w:t>
      </w:r>
      <w:r w:rsidRPr="00CB70E2">
        <w:rPr>
          <w:rFonts w:ascii="Times New Roman" w:hAnsi="Times New Roman" w:cs="Times New Roman"/>
          <w:kern w:val="1"/>
        </w:rPr>
        <w:t>others seem to be playing around with intonation and the features of particular articulations.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Piaget’s </w:t>
      </w:r>
      <w:r w:rsidR="005E19E0" w:rsidRPr="00CB70E2">
        <w:rPr>
          <w:rFonts w:ascii="Times New Roman" w:hAnsi="Times New Roman" w:cs="Times New Roman"/>
          <w:kern w:val="1"/>
        </w:rPr>
        <w:t xml:space="preserve">(1952) </w:t>
      </w:r>
      <w:r w:rsidRPr="00CB70E2">
        <w:rPr>
          <w:rFonts w:ascii="Times New Roman" w:hAnsi="Times New Roman" w:cs="Times New Roman"/>
          <w:kern w:val="1"/>
        </w:rPr>
        <w:t>theory of sens</w:t>
      </w:r>
      <w:r w:rsidR="00F50462" w:rsidRPr="00CB70E2">
        <w:rPr>
          <w:rFonts w:ascii="Times New Roman" w:hAnsi="Times New Roman" w:cs="Times New Roman"/>
          <w:kern w:val="1"/>
        </w:rPr>
        <w:t>orimotor learning</w:t>
      </w:r>
      <w:r w:rsidRPr="00CB70E2">
        <w:rPr>
          <w:rFonts w:ascii="Times New Roman" w:hAnsi="Times New Roman" w:cs="Times New Roman"/>
          <w:kern w:val="1"/>
        </w:rPr>
        <w:t xml:space="preserve"> provides an interesting account of many of these developments</w:t>
      </w:r>
      <w:r w:rsidR="005E19E0" w:rsidRPr="00CB70E2">
        <w:rPr>
          <w:rFonts w:ascii="Times New Roman" w:hAnsi="Times New Roman" w:cs="Times New Roman"/>
          <w:kern w:val="1"/>
        </w:rPr>
        <w:t xml:space="preserve"> (Bryant, in this textbook)</w:t>
      </w:r>
      <w:r w:rsidRPr="00CB70E2">
        <w:rPr>
          <w:rFonts w:ascii="Times New Roman" w:hAnsi="Times New Roman" w:cs="Times New Roman"/>
          <w:kern w:val="1"/>
        </w:rPr>
        <w:t xml:space="preserve">. Piaget viewed much of early learning as based on circular </w:t>
      </w:r>
      <w:r w:rsidRPr="00CB70E2">
        <w:rPr>
          <w:rFonts w:ascii="Times New Roman" w:hAnsi="Times New Roman" w:cs="Times New Roman"/>
          <w:spacing w:val="-2"/>
          <w:kern w:val="1"/>
        </w:rPr>
        <w:t>reactions in which the child learned to coordinate the movements of one process with another.</w:t>
      </w:r>
      <w:r w:rsidRPr="00CB70E2">
        <w:rPr>
          <w:rFonts w:ascii="Times New Roman" w:hAnsi="Times New Roman" w:cs="Times New Roman"/>
          <w:kern w:val="1"/>
        </w:rPr>
        <w:t xml:space="preserve"> In the case of babbling, the child is coordinating the movements of the mouth with their proprioceptive and auditory effects. In these circular reactions, the child functions as a</w:t>
      </w:r>
      <w:r w:rsidR="0076047D" w:rsidRPr="00CB70E2">
        <w:rPr>
          <w:rFonts w:ascii="Times New Roman" w:hAnsi="Times New Roman" w:cs="Times New Roman"/>
          <w:kern w:val="1"/>
        </w:rPr>
        <w:t xml:space="preserve"> </w:t>
      </w:r>
      <w:r w:rsidRPr="00CB70E2">
        <w:rPr>
          <w:rFonts w:ascii="Times New Roman" w:hAnsi="Times New Roman" w:cs="Times New Roman"/>
          <w:kern w:val="1"/>
        </w:rPr>
        <w:t xml:space="preserve">“little scientist” who is observing and retracing the relations between one schema and another. For </w:t>
      </w:r>
      <w:r w:rsidRPr="00CB70E2">
        <w:rPr>
          <w:rFonts w:ascii="Times New Roman" w:hAnsi="Times New Roman" w:cs="Times New Roman"/>
          <w:spacing w:val="-2"/>
          <w:kern w:val="1"/>
        </w:rPr>
        <w:t>example, in the first month the infant will assimilate the schema of hand motion to the sucking</w:t>
      </w:r>
      <w:r w:rsidRPr="00CB70E2">
        <w:rPr>
          <w:rFonts w:ascii="Times New Roman" w:hAnsi="Times New Roman" w:cs="Times New Roman"/>
          <w:kern w:val="1"/>
        </w:rPr>
        <w:t xml:space="preserve"> schema. In babbling, the child assimilates the schema of mouth motions to the perceptual </w:t>
      </w:r>
      <w:r w:rsidRPr="00CB70E2">
        <w:rPr>
          <w:rFonts w:ascii="Times New Roman" w:hAnsi="Times New Roman" w:cs="Times New Roman"/>
          <w:spacing w:val="-2"/>
          <w:kern w:val="1"/>
        </w:rPr>
        <w:t>schema of audition, proprioception, and oral somaesthesia. There is much to support this view.</w:t>
      </w:r>
      <w:r w:rsidRPr="00CB70E2">
        <w:rPr>
          <w:rFonts w:ascii="Times New Roman" w:hAnsi="Times New Roman" w:cs="Times New Roman"/>
          <w:kern w:val="1"/>
        </w:rPr>
        <w:t xml:space="preserve"> It seems to be particularly on the mark for those periods of late babbling when the child is experimenting with sounds that are found in other languages. Also, the fact that deaf babies continue to babble normally until about 6 months tends to support this view.</w:t>
      </w:r>
    </w:p>
    <w:p w:rsidR="00D72B61" w:rsidRPr="00CB70E2" w:rsidRDefault="00AC7CE8">
      <w:pPr>
        <w:widowControl w:val="0"/>
        <w:autoSpaceDE w:val="0"/>
        <w:autoSpaceDN w:val="0"/>
        <w:adjustRightInd w:val="0"/>
        <w:spacing w:line="480" w:lineRule="auto"/>
        <w:rPr>
          <w:rFonts w:ascii="Times New Roman" w:hAnsi="Times New Roman" w:cs="Arial"/>
          <w:bCs/>
          <w:spacing w:val="10"/>
          <w:kern w:val="1"/>
        </w:rPr>
      </w:pPr>
      <w:r w:rsidRPr="00CB70E2">
        <w:rPr>
          <w:rFonts w:ascii="Times New Roman" w:hAnsi="Times New Roman" w:cs="Arial"/>
          <w:bCs/>
          <w:spacing w:val="10"/>
          <w:kern w:val="1"/>
        </w:rPr>
        <w:t>Phonological Processes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child’s first words can be viewed as renditions </w:t>
      </w:r>
      <w:r w:rsidR="00F50462" w:rsidRPr="00CB70E2">
        <w:rPr>
          <w:rFonts w:ascii="Times New Roman" w:hAnsi="Times New Roman" w:cs="Times New Roman"/>
          <w:kern w:val="1"/>
        </w:rPr>
        <w:t xml:space="preserve">or imitations </w:t>
      </w:r>
      <w:r w:rsidRPr="00CB70E2">
        <w:rPr>
          <w:rFonts w:ascii="Times New Roman" w:hAnsi="Times New Roman" w:cs="Times New Roman"/>
          <w:kern w:val="1"/>
        </w:rPr>
        <w:t xml:space="preserve">of adult forms that have gone through a series of simplifications and transformations. Some of these simplifications lead to the dropping of difficult sounds. For example, the word </w:t>
      </w:r>
      <w:r w:rsidRPr="00CB70E2">
        <w:rPr>
          <w:rFonts w:ascii="Times New Roman" w:hAnsi="Times New Roman" w:cs="Times New Roman"/>
          <w:i/>
          <w:iCs/>
          <w:spacing w:val="-2"/>
          <w:kern w:val="1"/>
        </w:rPr>
        <w:t xml:space="preserve">stone </w:t>
      </w:r>
      <w:r w:rsidRPr="00CB70E2">
        <w:rPr>
          <w:rFonts w:ascii="Times New Roman" w:hAnsi="Times New Roman" w:cs="Times New Roman"/>
          <w:kern w:val="1"/>
        </w:rPr>
        <w:t xml:space="preserve">is produced as </w:t>
      </w:r>
      <w:r w:rsidRPr="00CB70E2">
        <w:rPr>
          <w:rFonts w:ascii="Times New Roman" w:hAnsi="Times New Roman" w:cs="Times New Roman"/>
          <w:i/>
          <w:iCs/>
          <w:spacing w:val="-2"/>
          <w:kern w:val="1"/>
        </w:rPr>
        <w:t xml:space="preserve">tone. </w:t>
      </w:r>
      <w:r w:rsidRPr="00CB70E2">
        <w:rPr>
          <w:rFonts w:ascii="Times New Roman" w:hAnsi="Times New Roman" w:cs="Times New Roman"/>
          <w:kern w:val="1"/>
        </w:rPr>
        <w:t xml:space="preserve">In other cases, the simplifications involve making one sound similar to those around it. For example, </w:t>
      </w:r>
      <w:r w:rsidRPr="00CB70E2">
        <w:rPr>
          <w:rFonts w:ascii="Times New Roman" w:hAnsi="Times New Roman" w:cs="Times New Roman"/>
          <w:i/>
          <w:iCs/>
          <w:spacing w:val="-2"/>
          <w:kern w:val="1"/>
        </w:rPr>
        <w:t xml:space="preserve">top </w:t>
      </w:r>
      <w:r w:rsidRPr="00CB70E2">
        <w:rPr>
          <w:rFonts w:ascii="Times New Roman" w:hAnsi="Times New Roman" w:cs="Times New Roman"/>
          <w:kern w:val="1"/>
        </w:rPr>
        <w:t xml:space="preserve">may be produced as </w:t>
      </w:r>
      <w:r w:rsidRPr="00CB70E2">
        <w:rPr>
          <w:rFonts w:ascii="Times New Roman" w:hAnsi="Times New Roman" w:cs="Times New Roman"/>
          <w:i/>
          <w:iCs/>
          <w:spacing w:val="-2"/>
          <w:kern w:val="1"/>
        </w:rPr>
        <w:t xml:space="preserve">pop </w:t>
      </w:r>
      <w:r w:rsidRPr="00CB70E2">
        <w:rPr>
          <w:rFonts w:ascii="Times New Roman" w:hAnsi="Times New Roman" w:cs="Times New Roman"/>
          <w:kern w:val="1"/>
        </w:rPr>
        <w:t>through regressive assimilation. Assimilation is a process that results in the features of one sound being adapted or assimilated to resemble those of another sound. In this case, the labial quality of the final /</w:t>
      </w:r>
      <w:r w:rsidRPr="00CB70E2">
        <w:rPr>
          <w:rFonts w:ascii="Times New Roman" w:hAnsi="Times New Roman" w:cs="Times New Roman"/>
          <w:i/>
          <w:iCs/>
          <w:spacing w:val="-2"/>
          <w:kern w:val="1"/>
        </w:rPr>
        <w:t>p</w:t>
      </w:r>
      <w:r w:rsidRPr="00CB70E2">
        <w:rPr>
          <w:rFonts w:ascii="Times New Roman" w:hAnsi="Times New Roman" w:cs="Times New Roman"/>
          <w:kern w:val="1"/>
        </w:rPr>
        <w:t>/ is assimilated backwards to the initial /</w:t>
      </w:r>
      <w:r w:rsidRPr="00CB70E2">
        <w:rPr>
          <w:rFonts w:ascii="Times New Roman" w:hAnsi="Times New Roman" w:cs="Times New Roman"/>
          <w:i/>
          <w:iCs/>
          <w:spacing w:val="-2"/>
          <w:kern w:val="1"/>
        </w:rPr>
        <w:t>t</w:t>
      </w:r>
      <w:r w:rsidRPr="00CB70E2">
        <w:rPr>
          <w:rFonts w:ascii="Times New Roman" w:hAnsi="Times New Roman" w:cs="Times New Roman"/>
          <w:kern w:val="1"/>
        </w:rPr>
        <w:t>/, re</w:t>
      </w:r>
      <w:r w:rsidRPr="00CB70E2">
        <w:rPr>
          <w:rFonts w:ascii="Times New Roman" w:hAnsi="Times New Roman" w:cs="Times New Roman"/>
          <w:spacing w:val="-2"/>
          <w:kern w:val="1"/>
        </w:rPr>
        <w:t>placing its dental articulation with a labial articulation. We can refer to these various types of</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assimilations and simplifications as “phonological processes”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&lt;EndNote&gt;&lt;Cite&gt;&lt;Author&gt;Menn&lt;/Author&gt;&lt;Year&gt;1995&lt;/Year&gt;&lt;RecNum&gt;7673&lt;/RecNum&gt;&lt;record&gt;&lt;rec-number&gt;7673&lt;/rec-number&gt;&lt;foreign-keys&gt;&lt;key app="EN" db-id="d90vsetwrpftsqew0f8pa5d3eepftezf5xpp"&gt;7673&lt;/key&gt;&lt;/foreign-keys&gt;&lt;ref-type name="Book Section"&gt;5&lt;/ref-type&gt;&lt;contributors&gt;&lt;authors&gt;&lt;author&gt;Menn, L.&lt;/author&gt;&lt;author&gt;Stoel-Gammon, C.&lt;/author&gt;&lt;/authors&gt;&lt;secondary-authors&gt;&lt;author&gt;Fletcher, P.&lt;/author&gt;&lt;author&gt;MacWhinney, B.&lt;/author&gt;&lt;/secondary-authors&gt;&lt;/contributors&gt;&lt;titles&gt;&lt;title&gt;Phonological development&lt;/title&gt;&lt;secondary-title&gt;The handbook of child language&lt;/secondary-title&gt;&lt;/titles&gt;&lt;pages&gt;335-360&lt;/pages&gt;&lt;dates&gt;&lt;year&gt;1995&lt;/year&gt;&lt;/dates&gt;&lt;pub-location&gt;Oxford&lt;/pub-location&gt;&lt;publisher&gt;Blackwell&lt;/publisher&gt;&lt;urls&gt;&lt;/urls&gt;&lt;/record&gt;&lt;/Cite&gt;&lt;Cite&gt;&lt;Author&gt;Stampe&lt;/Author&gt;&lt;Year&gt;1973&lt;/Year&gt;&lt;RecNum&gt;3962&lt;/RecNum&gt;&lt;record&gt;&lt;rec-number&gt;3962&lt;/rec-number&gt;&lt;foreign-keys&gt;&lt;key app="EN" db-id="d90vsetwrpftsqew0f8pa5d3eepftezf5xpp"&gt;3962&lt;/key&gt;&lt;/foreign-keys&gt;&lt;ref-type name="Book"&gt;6&lt;/ref-type&gt;&lt;contributors&gt;&lt;authors&gt;&lt;author&gt;Stampe, D.&lt;/author&gt;&lt;/authors&gt;&lt;/contributors&gt;&lt;titles&gt;&lt;title&gt;A dissertation on natural phonology&lt;/title&gt;&lt;/titles&gt;&lt;keywords&gt;&lt;keyword&gt;natural phonology&lt;/keyword&gt;&lt;/keywords&gt;&lt;dates&gt;&lt;year&gt;1973&lt;/year&gt;&lt;/dates&gt;&lt;publisher&gt;University of Chicago&lt;/publisher&gt;&lt;urls&gt;&lt;/urls&gt;&lt;/record&gt;&lt;/Cite&gt;&lt;/EndNote&gt;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(Menn &amp; Stoel-Gammon, 1995; Stampe, 1973)</w:t>
      </w:r>
      <w:r w:rsidR="00A84F58" w:rsidRPr="00CB70E2">
        <w:rPr>
          <w:rFonts w:ascii="Times New Roman" w:hAnsi="Times New Roman"/>
        </w:rPr>
        <w:fldChar w:fldCharType="end"/>
      </w:r>
      <w:r w:rsidR="00151AAE" w:rsidRPr="00CB70E2">
        <w:rPr>
          <w:rFonts w:ascii="Times New Roman" w:hAnsi="Times New Roman"/>
        </w:rPr>
        <w:t xml:space="preserve">. </w:t>
      </w:r>
      <w:r w:rsidRPr="00CB70E2">
        <w:rPr>
          <w:rFonts w:ascii="Times New Roman" w:hAnsi="Times New Roman" w:cs="Times New Roman"/>
          <w:kern w:val="1"/>
        </w:rPr>
        <w:t xml:space="preserve">Many of these processes or predispositions seem to be based on something like the principle </w:t>
      </w:r>
      <w:r w:rsidR="00151AAE" w:rsidRPr="00CB70E2">
        <w:rPr>
          <w:rFonts w:ascii="Times New Roman" w:hAnsi="Times New Roman" w:cs="Times New Roman"/>
          <w:kern w:val="1"/>
        </w:rPr>
        <w:t xml:space="preserve">of “least effort”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&lt;EndNote&gt;&lt;Cite&gt;&lt;Author&gt;Ponori&lt;/Author&gt;&lt;Year&gt;1871&lt;/Year&gt;&lt;RecNum&gt;3354&lt;/RecNum&gt;&lt;record&gt;&lt;rec-number&gt;3354&lt;/rec-number&gt;&lt;foreign-keys&gt;&lt;key app="EN" db-id="d90vsetwrpftsqew0f8pa5d3eepftezf5xpp"&gt;3354&lt;/key&gt;&lt;/foreign-keys&gt;&lt;ref-type name="Journal Article"&gt;17&lt;/ref-type&gt;&lt;contributors&gt;&lt;authors&gt;&lt;author&gt;Ponori, T. E.&lt;/author&gt;&lt;/authors&gt;&lt;/contributors&gt;&lt;titles&gt;&lt;title&gt;A gyermeknyelvról&lt;/title&gt;&lt;secondary-title&gt;Természettudományi Közlöny&lt;/secondary-title&gt;&lt;/titles&gt;&lt;pages&gt;117-125&lt;/pages&gt;&lt;volume&gt;3&lt;/volume&gt;&lt;keywords&gt;&lt;keyword&gt;“On child language”&lt;/keyword&gt;&lt;/keywords&gt;&lt;dates&gt;&lt;year&gt;1871&lt;/year&gt;&lt;/dates&gt;&lt;urls&gt;&lt;/urls&gt;&lt;/record&gt;&lt;/Cite&gt;&lt;/EndNote&gt;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(Ponori, 1871)</w:t>
      </w:r>
      <w:r w:rsidR="00A84F58" w:rsidRPr="00CB70E2">
        <w:rPr>
          <w:rFonts w:ascii="Times New Roman" w:hAnsi="Times New Roman"/>
        </w:rPr>
        <w:fldChar w:fldCharType="end"/>
      </w:r>
      <w:r w:rsidRPr="00CB70E2">
        <w:rPr>
          <w:rFonts w:ascii="Times New Roman" w:hAnsi="Times New Roman" w:cs="Times New Roman"/>
          <w:kern w:val="1"/>
        </w:rPr>
        <w:t xml:space="preserve">. A proper theory of least effort has to be </w:t>
      </w:r>
      <w:r w:rsidRPr="00CB70E2">
        <w:rPr>
          <w:rFonts w:ascii="Times New Roman" w:hAnsi="Times New Roman" w:cs="Times New Roman"/>
          <w:spacing w:val="-2"/>
          <w:kern w:val="1"/>
        </w:rPr>
        <w:t xml:space="preserve">grounded on an independent phonetic account of effort expenditure. Ohala </w:t>
      </w:r>
      <w:r w:rsidR="00A84F58" w:rsidRPr="00CB70E2">
        <w:rPr>
          <w:rFonts w:ascii="Times New Roman" w:hAnsi="Times New Roman"/>
        </w:rPr>
        <w:fldChar w:fldCharType="begin">
          <w:fldData xml:space="preserve">PEVuZE5vdGU+PENpdGUgRXhjbHVkZUF1dGg9IjEiPjxZZWFyPjE5NzQ8L1llYXI+PFJlY051bT4z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</w:fldData>
        </w:fldChar>
      </w:r>
      <w:r w:rsidR="00C136B0">
        <w:rPr>
          <w:rFonts w:ascii="Times New Roman" w:hAnsi="Times New Roman"/>
        </w:rPr>
        <w:instrText xml:space="preserve"> ADDIN EN.CITE </w:instrText>
      </w:r>
      <w:r w:rsidR="00A84F58">
        <w:rPr>
          <w:rFonts w:ascii="Times New Roman" w:hAnsi="Times New Roman"/>
        </w:rPr>
        <w:fldChar w:fldCharType="begin">
          <w:fldData xml:space="preserve">PEVuZE5vdGU+PENpdGUgRXhjbHVkZUF1dGg9IjEiPjxZZWFyPjE5NzQ8L1llYXI+PFJlY051bT4z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</w:fldData>
        </w:fldChar>
      </w:r>
      <w:r w:rsidR="00C136B0">
        <w:rPr>
          <w:rFonts w:ascii="Times New Roman" w:hAnsi="Times New Roman"/>
        </w:rPr>
        <w:instrText xml:space="preserve"> ADDIN EN.CITE.DATA </w:instrText>
      </w:r>
      <w:r w:rsidR="00AA1D93" w:rsidRPr="00A84F58">
        <w:rPr>
          <w:rFonts w:ascii="Times New Roman" w:hAnsi="Times New Roman"/>
        </w:rPr>
      </w:r>
      <w:r w:rsidR="00A84F58">
        <w:rPr>
          <w:rFonts w:ascii="Times New Roman" w:hAnsi="Times New Roman"/>
        </w:rPr>
        <w:fldChar w:fldCharType="end"/>
      </w:r>
      <w:r w:rsidR="00AA1D93" w:rsidRPr="00A84F58">
        <w:rPr>
          <w:rFonts w:ascii="Times New Roman" w:hAnsi="Times New Roman"/>
        </w:rPr>
      </w:r>
      <w:r w:rsidR="00A84F58" w:rsidRPr="00CB70E2">
        <w:rPr>
          <w:rFonts w:ascii="Times New Roman" w:hAnsi="Times New Roman"/>
        </w:rPr>
        <w:fldChar w:fldCharType="separate"/>
      </w:r>
      <w:r w:rsidR="00753195" w:rsidRPr="00CB70E2">
        <w:rPr>
          <w:rFonts w:ascii="Times New Roman" w:hAnsi="Times New Roman"/>
          <w:noProof/>
        </w:rPr>
        <w:t>(1974, 1981, 1994)</w:t>
      </w:r>
      <w:r w:rsidR="00A84F58" w:rsidRPr="00CB70E2">
        <w:rPr>
          <w:rFonts w:ascii="Times New Roman" w:hAnsi="Times New Roman"/>
        </w:rPr>
        <w:fldChar w:fldCharType="end"/>
      </w:r>
      <w:r w:rsidR="001C61DF" w:rsidRPr="00CB70E2">
        <w:rPr>
          <w:rFonts w:ascii="Times New Roman" w:hAnsi="Times New Roman"/>
        </w:rPr>
        <w:t xml:space="preserve"> </w:t>
      </w:r>
      <w:r w:rsidRPr="00CB70E2">
        <w:rPr>
          <w:rFonts w:ascii="Times New Roman" w:hAnsi="Times New Roman" w:cs="Times New Roman"/>
          <w:kern w:val="1"/>
        </w:rPr>
        <w:t xml:space="preserve">explored many of the components of this theory. However, most child phonologists have </w:t>
      </w:r>
      <w:r w:rsidRPr="00CB70E2">
        <w:rPr>
          <w:rFonts w:ascii="Times New Roman" w:hAnsi="Times New Roman" w:cs="Times New Roman"/>
          <w:spacing w:val="-2"/>
          <w:kern w:val="1"/>
        </w:rPr>
        <w:t xml:space="preserve">not yet made use of phonetically grounded principles, preferring to construct </w:t>
      </w:r>
      <w:r w:rsidR="00F50462" w:rsidRPr="00CB70E2">
        <w:rPr>
          <w:rFonts w:ascii="Times New Roman" w:hAnsi="Times New Roman" w:cs="Times New Roman"/>
          <w:spacing w:val="-2"/>
          <w:kern w:val="1"/>
        </w:rPr>
        <w:t xml:space="preserve">more </w:t>
      </w:r>
      <w:r w:rsidRPr="00CB70E2">
        <w:rPr>
          <w:rFonts w:ascii="Times New Roman" w:hAnsi="Times New Roman" w:cs="Times New Roman"/>
          <w:spacing w:val="-2"/>
          <w:kern w:val="1"/>
        </w:rPr>
        <w:t xml:space="preserve">abstract </w:t>
      </w:r>
      <w:r w:rsidR="00F50462" w:rsidRPr="00CB70E2">
        <w:rPr>
          <w:rFonts w:ascii="Times New Roman" w:hAnsi="Times New Roman" w:cs="Times New Roman"/>
          <w:spacing w:val="-2"/>
          <w:kern w:val="1"/>
        </w:rPr>
        <w:t>descriptive accounts</w:t>
      </w:r>
      <w:r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&lt;EndNote&gt;&lt;Cite&gt;&lt;Author&gt;Kager&lt;/Author&gt;&lt;Year&gt;1999&lt;/Year&gt;&lt;RecNum&gt;9063&lt;/RecNum&gt;&lt;record&gt;&lt;rec-number&gt;9063&lt;/rec-number&gt;&lt;foreign-keys&gt;&lt;key app="EN" db-id="d90vsetwrpftsqew0f8pa5d3eepftezf5xpp"&gt;9063&lt;/key&gt;&lt;/foreign-keys&gt;&lt;ref-type name="Book"&gt;6&lt;/ref-type&gt;&lt;contributors&gt;&lt;authors&gt;&lt;author&gt;Kager, R.&lt;/author&gt;&lt;/authors&gt;&lt;/contributors&gt;&lt;titles&gt;&lt;title&gt;Optimality Theory&lt;/title&gt;&lt;/titles&gt;&lt;dates&gt;&lt;year&gt;1999&lt;/year&gt;&lt;/dates&gt;&lt;pub-location&gt;New York&lt;/pub-location&gt;&lt;publisher&gt;Cambridge University Press&lt;/publisher&gt;&lt;urls&gt;&lt;/urls&gt;&lt;/record&gt;&lt;/Cite&gt;&lt;Cite&gt;&lt;Author&gt;Bernhardt&lt;/Author&gt;&lt;Year&gt;1998&lt;/Year&gt;&lt;RecNum&gt;9948&lt;/RecNum&gt;&lt;record&gt;&lt;rec-number&gt;9948&lt;/rec-number&gt;&lt;foreign-keys&gt;&lt;key app="EN" db-id="d90vsetwrpftsqew0f8pa5d3eepftezf5xpp"&gt;9948&lt;/key&gt;&lt;/foreign-keys&gt;&lt;ref-type name="Book"&gt;6&lt;/ref-type&gt;&lt;contributors&gt;&lt;authors&gt;&lt;author&gt;Bernhardt, B. H.&lt;/author&gt;&lt;author&gt;Stemberger, J. P.&lt;/author&gt;&lt;/authors&gt;&lt;/contributors&gt;&lt;titles&gt;&lt;title&gt;Handbook of phonological development from the perspective of constraint-based nonlinear phonology&lt;/title&gt;&lt;/titles&gt;&lt;pages&gt;793&lt;/pages&gt;&lt;dates&gt;&lt;year&gt;1998&lt;/year&gt;&lt;/dates&gt;&lt;pub-location&gt;San Diego&lt;/pub-location&gt;&lt;publisher&gt;Academic Press&lt;/publisher&gt;&lt;urls&gt;&lt;/urls&gt;&lt;/record&gt;&lt;/Cite&gt;&lt;/EndNote&gt;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(Bernhardt &amp; Stemberger, 1998; Kager, 1999)</w:t>
      </w:r>
      <w:r w:rsidR="00A84F58" w:rsidRPr="00CB70E2">
        <w:rPr>
          <w:rFonts w:ascii="Times New Roman" w:hAnsi="Times New Roman"/>
        </w:rPr>
        <w:fldChar w:fldCharType="end"/>
      </w:r>
      <w:r w:rsidRPr="00CB70E2">
        <w:rPr>
          <w:rFonts w:ascii="Times New Roman" w:hAnsi="Times New Roman" w:cs="Times New Roman"/>
          <w:kern w:val="1"/>
        </w:rPr>
        <w:t>.</w:t>
      </w:r>
    </w:p>
    <w:p w:rsidR="00EA53EE" w:rsidRDefault="008A5D59" w:rsidP="00EA53EE">
      <w:pPr>
        <w:widowControl w:val="0"/>
        <w:autoSpaceDE w:val="0"/>
        <w:autoSpaceDN w:val="0"/>
        <w:adjustRightInd w:val="0"/>
        <w:spacing w:line="480" w:lineRule="auto"/>
        <w:ind w:firstLine="360"/>
        <w:rPr>
          <w:rFonts w:ascii="Times New Roman" w:hAnsi="Times New Roman" w:cs="Times New Roman"/>
          <w:spacing w:val="-2"/>
          <w:kern w:val="1"/>
        </w:rPr>
      </w:pPr>
      <w:r w:rsidRPr="00CB70E2">
        <w:rPr>
          <w:rFonts w:ascii="Times New Roman" w:hAnsi="Times New Roman" w:cs="Times New Roman"/>
          <w:spacing w:val="-2"/>
          <w:kern w:val="1"/>
        </w:rPr>
        <w:t>The child’s problems with phonological form are very much focused on production, rather</w:t>
      </w:r>
      <w:r w:rsidRPr="00CB70E2">
        <w:rPr>
          <w:rFonts w:ascii="Times New Roman" w:hAnsi="Times New Roman" w:cs="Times New Roman"/>
          <w:kern w:val="1"/>
        </w:rPr>
        <w:t xml:space="preserve"> than on perception. An illustration of this comes from the anecdote in which a father and his </w:t>
      </w:r>
      <w:r w:rsidRPr="00CB70E2">
        <w:rPr>
          <w:rFonts w:ascii="Times New Roman" w:hAnsi="Times New Roman" w:cs="Times New Roman"/>
          <w:spacing w:val="-2"/>
          <w:kern w:val="1"/>
        </w:rPr>
        <w:t>son are watching boats in the harbor. The child says,</w:t>
      </w:r>
      <w:r w:rsidRPr="00CB70E2">
        <w:rPr>
          <w:rFonts w:ascii="Times New Roman" w:hAnsi="Times New Roman" w:cs="Times New Roman"/>
          <w:kern w:val="1"/>
        </w:rPr>
        <w:t xml:space="preserve"> </w:t>
      </w:r>
      <w:r w:rsidRPr="00CB70E2">
        <w:rPr>
          <w:rFonts w:ascii="Times New Roman" w:hAnsi="Times New Roman" w:cs="Times New Roman"/>
          <w:i/>
          <w:iCs/>
          <w:spacing w:val="-4"/>
          <w:kern w:val="1"/>
        </w:rPr>
        <w:t xml:space="preserve">look at the big sip. </w:t>
      </w:r>
      <w:r w:rsidRPr="00CB70E2">
        <w:rPr>
          <w:rFonts w:ascii="Times New Roman" w:hAnsi="Times New Roman" w:cs="Times New Roman"/>
          <w:spacing w:val="-2"/>
          <w:kern w:val="1"/>
        </w:rPr>
        <w:t>Echoing his son’s pronunciation, the father says,</w:t>
      </w:r>
      <w:r w:rsidRPr="00CB70E2">
        <w:rPr>
          <w:rFonts w:ascii="Times New Roman" w:hAnsi="Times New Roman" w:cs="Times New Roman"/>
          <w:kern w:val="1"/>
        </w:rPr>
        <w:t xml:space="preserve"> </w:t>
      </w:r>
      <w:r w:rsidRPr="00CB70E2">
        <w:rPr>
          <w:rFonts w:ascii="Times New Roman" w:hAnsi="Times New Roman" w:cs="Times New Roman"/>
          <w:i/>
          <w:iCs/>
          <w:spacing w:val="-4"/>
          <w:kern w:val="1"/>
        </w:rPr>
        <w:t xml:space="preserve">yes, it’s quite a big sip. </w:t>
      </w:r>
      <w:r w:rsidRPr="00CB70E2">
        <w:rPr>
          <w:rFonts w:ascii="Times New Roman" w:hAnsi="Times New Roman" w:cs="Times New Roman"/>
          <w:spacing w:val="-2"/>
          <w:kern w:val="1"/>
        </w:rPr>
        <w:t>To this, the child protests, saying</w:t>
      </w:r>
      <w:r w:rsidRPr="00CB70E2">
        <w:rPr>
          <w:rFonts w:ascii="Times New Roman" w:hAnsi="Times New Roman" w:cs="Times New Roman"/>
          <w:kern w:val="1"/>
        </w:rPr>
        <w:t xml:space="preserve"> </w:t>
      </w:r>
      <w:r w:rsidRPr="00CB70E2">
        <w:rPr>
          <w:rFonts w:ascii="Times New Roman" w:hAnsi="Times New Roman" w:cs="Times New Roman"/>
          <w:i/>
          <w:iCs/>
          <w:spacing w:val="-4"/>
          <w:kern w:val="1"/>
        </w:rPr>
        <w:t xml:space="preserve">no, Daddy </w:t>
      </w:r>
      <w:r w:rsidRPr="00CB70E2">
        <w:rPr>
          <w:rFonts w:ascii="Times New Roman" w:hAnsi="Times New Roman" w:cs="Times New Roman"/>
          <w:i/>
          <w:iCs/>
          <w:spacing w:val="-2"/>
          <w:kern w:val="1"/>
        </w:rPr>
        <w:t xml:space="preserve">say ‘sip’ not ‘sip’. </w:t>
      </w:r>
      <w:r w:rsidRPr="00CB70E2">
        <w:rPr>
          <w:rFonts w:ascii="Times New Roman" w:hAnsi="Times New Roman" w:cs="Times New Roman"/>
          <w:kern w:val="1"/>
        </w:rPr>
        <w:t xml:space="preserve">Such anecdotes underscore the extent to which the child’s auditory forms </w:t>
      </w:r>
      <w:r w:rsidRPr="00CB70E2">
        <w:rPr>
          <w:rFonts w:ascii="Times New Roman" w:hAnsi="Times New Roman" w:cs="Times New Roman"/>
          <w:spacing w:val="-2"/>
          <w:kern w:val="1"/>
        </w:rPr>
        <w:t>for words line up with the adult standard, even if their actual productions are far from perfect.</w:t>
      </w:r>
      <w:r w:rsidR="00EA53EE">
        <w:rPr>
          <w:rFonts w:ascii="Times New Roman" w:hAnsi="Times New Roman" w:cs="Times New Roman"/>
          <w:spacing w:val="-2"/>
          <w:kern w:val="1"/>
        </w:rPr>
        <w:t xml:space="preserve">  Table 2 presents some of common types of phonological processes.</w:t>
      </w:r>
    </w:p>
    <w:tbl>
      <w:tblPr>
        <w:tblW w:w="7274" w:type="dxa"/>
        <w:tblInd w:w="324" w:type="dxa"/>
        <w:tblCellMar>
          <w:left w:w="0" w:type="dxa"/>
          <w:right w:w="0" w:type="dxa"/>
        </w:tblCellMar>
        <w:tblLook w:val="0000"/>
      </w:tblPr>
      <w:tblGrid>
        <w:gridCol w:w="3222"/>
        <w:gridCol w:w="2299"/>
        <w:gridCol w:w="1753"/>
      </w:tblGrid>
      <w:tr w:rsidR="00EA53EE">
        <w:trPr>
          <w:trHeight w:val="162"/>
        </w:trPr>
        <w:tc>
          <w:tcPr>
            <w:tcW w:w="322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Pr>
                <w:rFonts w:eastAsia="ヒラギノ明朝 Pro W3" w:cs="ヒラギノ明朝 Pro W3"/>
                <w:color w:val="00164E"/>
                <w:kern w:val="24"/>
                <w:position w:val="1"/>
                <w:sz w:val="22"/>
                <w:szCs w:val="56"/>
              </w:rPr>
              <w:t>Process</w:t>
            </w:r>
          </w:p>
        </w:tc>
        <w:tc>
          <w:tcPr>
            <w:tcW w:w="229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Pr>
                <w:rFonts w:eastAsia="ヒラギノ明朝 Pro W3" w:cs="ヒラギノ明朝 Pro W3"/>
                <w:color w:val="00164E"/>
                <w:kern w:val="24"/>
                <w:position w:val="1"/>
                <w:sz w:val="22"/>
                <w:szCs w:val="56"/>
              </w:rPr>
              <w:t>Target</w:t>
            </w:r>
          </w:p>
        </w:tc>
        <w:tc>
          <w:tcPr>
            <w:tcW w:w="17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Pr>
                <w:rFonts w:eastAsia="ヒラギノ明朝 Pro W3" w:cs="ヒラギノ明朝 Pro W3"/>
                <w:color w:val="00164E"/>
                <w:kern w:val="24"/>
                <w:position w:val="1"/>
                <w:sz w:val="22"/>
                <w:szCs w:val="56"/>
              </w:rPr>
              <w:t>Actual</w:t>
            </w:r>
          </w:p>
        </w:tc>
      </w:tr>
      <w:tr w:rsidR="00EA53EE">
        <w:trPr>
          <w:trHeight w:val="162"/>
        </w:trPr>
        <w:tc>
          <w:tcPr>
            <w:tcW w:w="322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final devoicing</w:t>
            </w:r>
          </w:p>
        </w:tc>
        <w:tc>
          <w:tcPr>
            <w:tcW w:w="229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bed</w:t>
            </w:r>
          </w:p>
        </w:tc>
        <w:tc>
          <w:tcPr>
            <w:tcW w:w="17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bet</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final deletion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home</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hoe</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sidRPr="00EA53EE">
              <w:rPr>
                <w:rFonts w:eastAsia="ヒラギノ明朝 Pro W3" w:cs="ヒラギノ明朝 Pro W3"/>
                <w:color w:val="00164E"/>
                <w:kern w:val="24"/>
                <w:position w:val="1"/>
                <w:sz w:val="22"/>
                <w:szCs w:val="56"/>
              </w:rPr>
              <w:t>depalatalization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show</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so</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consonant harmony</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dog</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gog</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syllable deletion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telephone</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teffone</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cluster reduction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bracket</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backet</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gliding</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real</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weal</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stopping</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funny</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punny</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stopping /z/</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zoo</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do</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stopping /th/</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them</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dem</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sidRPr="00EA53EE">
              <w:rPr>
                <w:rFonts w:eastAsia="ヒラギノ明朝 Pro W3" w:cs="ヒラギノ明朝 Pro W3"/>
                <w:color w:val="00164E"/>
                <w:kern w:val="24"/>
                <w:position w:val="1"/>
                <w:sz w:val="22"/>
                <w:szCs w:val="56"/>
              </w:rPr>
              <w:t>deaffrication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chip</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ship</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affrication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some</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thumb</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sidRPr="00EA53EE">
              <w:rPr>
                <w:rFonts w:eastAsia="ヒラギノ明朝 Pro W3" w:cs="ヒラギノ明朝 Pro W3"/>
                <w:color w:val="00164E"/>
                <w:kern w:val="24"/>
                <w:position w:val="1"/>
                <w:sz w:val="22"/>
                <w:szCs w:val="56"/>
              </w:rPr>
              <w:t>spirantization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thumb</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fun</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reduplication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baby</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baybay</w:t>
            </w:r>
          </w:p>
        </w:tc>
      </w:tr>
      <w:tr w:rsidR="00EA53EE">
        <w:trPr>
          <w:trHeight w:val="192"/>
        </w:trPr>
        <w:tc>
          <w:tcPr>
            <w:tcW w:w="32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place assimilation</w:t>
            </w:r>
          </w:p>
        </w:tc>
        <w:tc>
          <w:tcPr>
            <w:tcW w:w="2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ascii="Arial" w:hAnsi="Arial"/>
                <w:sz w:val="22"/>
                <w:szCs w:val="36"/>
              </w:rPr>
            </w:pPr>
            <w:r w:rsidRPr="00EA53EE">
              <w:rPr>
                <w:rFonts w:eastAsia="ヒラギノ明朝 Pro W3" w:cs="ヒラギノ明朝 Pro W3"/>
                <w:color w:val="00164E"/>
                <w:kern w:val="24"/>
                <w:position w:val="1"/>
                <w:sz w:val="22"/>
                <w:szCs w:val="56"/>
              </w:rPr>
              <w:t>mad</w:t>
            </w:r>
          </w:p>
        </w:tc>
        <w:tc>
          <w:tcPr>
            <w:tcW w:w="17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A53EE" w:rsidRPr="00EA53EE" w:rsidRDefault="00EA53EE">
            <w:pPr>
              <w:pStyle w:val="NormalWeb"/>
              <w:spacing w:beforeLines="0" w:afterLines="0"/>
              <w:ind w:left="58"/>
              <w:textAlignment w:val="baseline"/>
              <w:rPr>
                <w:rFonts w:eastAsia="ヒラギノ明朝 Pro W3" w:cs="ヒラギノ明朝 Pro W3"/>
                <w:color w:val="00164E"/>
                <w:kern w:val="24"/>
                <w:position w:val="1"/>
                <w:sz w:val="22"/>
                <w:szCs w:val="56"/>
              </w:rPr>
            </w:pPr>
            <w:r w:rsidRPr="00EA53EE">
              <w:rPr>
                <w:rFonts w:eastAsia="ヒラギノ明朝 Pro W3" w:cs="ヒラギノ明朝 Pro W3"/>
                <w:color w:val="00164E"/>
                <w:kern w:val="24"/>
                <w:position w:val="1"/>
                <w:sz w:val="22"/>
                <w:szCs w:val="56"/>
              </w:rPr>
              <w:t>mab</w:t>
            </w:r>
          </w:p>
        </w:tc>
      </w:tr>
    </w:tbl>
    <w:p w:rsidR="00EA53EE" w:rsidRDefault="00EA53EE">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 xml:space="preserve"> </w:t>
      </w:r>
    </w:p>
    <w:p w:rsidR="00EA53EE" w:rsidRDefault="00EA53EE">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Table 2:  Examples of phonological processes</w:t>
      </w:r>
    </w:p>
    <w:p w:rsidR="00EA53EE" w:rsidRDefault="00660AB4" w:rsidP="00EA53EE">
      <w:pPr>
        <w:widowControl w:val="0"/>
        <w:autoSpaceDE w:val="0"/>
        <w:autoSpaceDN w:val="0"/>
        <w:adjustRightInd w:val="0"/>
        <w:spacing w:line="480" w:lineRule="auto"/>
        <w:rPr>
          <w:rFonts w:ascii="Times New Roman" w:hAnsi="Times New Roman" w:cs="Times New Roman"/>
          <w:kern w:val="1"/>
        </w:rPr>
      </w:pPr>
      <w:r>
        <w:rPr>
          <w:rFonts w:ascii="Times New Roman" w:hAnsi="Times New Roman" w:cs="Times New Roman"/>
          <w:kern w:val="1"/>
        </w:rPr>
        <w:t xml:space="preserve">It is important to realize that many of these processes are also operative in adult language.  For example, in Spanish, the dental /n/ in the word combination </w:t>
      </w:r>
      <w:r w:rsidRPr="00660AB4">
        <w:rPr>
          <w:rFonts w:ascii="Times New Roman" w:hAnsi="Times New Roman" w:cs="Times New Roman"/>
          <w:i/>
          <w:kern w:val="1"/>
        </w:rPr>
        <w:t>digan paja</w:t>
      </w:r>
      <w:r>
        <w:rPr>
          <w:rFonts w:ascii="Times New Roman" w:hAnsi="Times New Roman" w:cs="Times New Roman"/>
          <w:kern w:val="1"/>
        </w:rPr>
        <w:t xml:space="preserve"> “say nice” becomes assimilated in normal speech to the labial sound /m/ under the influence of the following labial sound.  Assimilations and changes of this type are fundamental to the changes that languages undergo over the centuries. </w:t>
      </w:r>
    </w:p>
    <w:p w:rsidR="00D72B61" w:rsidRPr="00CB70E2" w:rsidRDefault="00EA53EE">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 </w:t>
      </w:r>
      <w:r w:rsidR="008A5D59" w:rsidRPr="00CB70E2">
        <w:rPr>
          <w:rFonts w:ascii="Times New Roman" w:hAnsi="Times New Roman" w:cs="Times New Roman"/>
          <w:kern w:val="1"/>
        </w:rPr>
        <w:t xml:space="preserve">Detailed observations of the course of phonological development have shown that the development of individual word forms does not follow a simple course toward the correct adult </w:t>
      </w:r>
      <w:r w:rsidR="008A5D59" w:rsidRPr="00CB70E2">
        <w:rPr>
          <w:rFonts w:ascii="Times New Roman" w:hAnsi="Times New Roman" w:cs="Times New Roman"/>
          <w:spacing w:val="-2"/>
          <w:kern w:val="1"/>
        </w:rPr>
        <w:t>standard. Sometimes there are detours and regressions from the standard. For example, a child</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may start by producing</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step </w:t>
      </w:r>
      <w:r w:rsidR="008A5D59" w:rsidRPr="00CB70E2">
        <w:rPr>
          <w:rFonts w:ascii="Times New Roman" w:hAnsi="Times New Roman" w:cs="Times New Roman"/>
          <w:spacing w:val="-2"/>
          <w:kern w:val="1"/>
        </w:rPr>
        <w:t>accurately. Later, under the influence of pressures for simplification</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of the initial consonant cluster, the child will regress to production of</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step </w:t>
      </w:r>
      <w:r w:rsidR="008A5D59" w:rsidRPr="00CB70E2">
        <w:rPr>
          <w:rFonts w:ascii="Times New Roman" w:hAnsi="Times New Roman" w:cs="Times New Roman"/>
          <w:spacing w:val="-2"/>
          <w:kern w:val="1"/>
        </w:rPr>
        <w:t>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tep. </w:t>
      </w:r>
      <w:r w:rsidR="008A5D59" w:rsidRPr="00CB70E2">
        <w:rPr>
          <w:rFonts w:ascii="Times New Roman" w:hAnsi="Times New Roman" w:cs="Times New Roman"/>
          <w:spacing w:val="-2"/>
          <w:kern w:val="1"/>
        </w:rPr>
        <w:t>Finally,</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step </w:t>
      </w:r>
      <w:r w:rsidR="008A5D59" w:rsidRPr="00CB70E2">
        <w:rPr>
          <w:rFonts w:ascii="Times New Roman" w:hAnsi="Times New Roman" w:cs="Times New Roman"/>
          <w:spacing w:val="-2"/>
          <w:kern w:val="1"/>
        </w:rPr>
        <w:t>will reassert itself. This pattern of good performance, followed by poorer performance, and then</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finally good performance again is known as “U-shaped learning,” because a graph of changes in</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accuracy across time resembles the letter “U.” The same forces that induce U-shaped learning</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1"/>
          <w:kern w:val="1"/>
        </w:rPr>
        <w:t>can also lead to patterns in which a word is systematically pronounced incorrectly, even though</w:t>
      </w:r>
      <w:r w:rsidR="008A5D59" w:rsidRPr="00CB70E2">
        <w:rPr>
          <w:rFonts w:ascii="Times New Roman" w:hAnsi="Times New Roman" w:cs="Times New Roman"/>
          <w:kern w:val="1"/>
        </w:rPr>
        <w:t xml:space="preserve"> the child is capable of the correct pronunci</w:t>
      </w:r>
      <w:r w:rsidR="00702714" w:rsidRPr="00CB70E2">
        <w:rPr>
          <w:rFonts w:ascii="Times New Roman" w:hAnsi="Times New Roman" w:cs="Times New Roman"/>
          <w:kern w:val="1"/>
        </w:rPr>
        <w:t xml:space="preserve">ation. For example, Smith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ExcludeAuth="1"&gt;&lt;Year&gt;1973&lt;/Year&gt;&lt;RecNum&gt;3877&lt;/RecNum&gt;&lt;record&gt;&lt;rec-number&gt;3877&lt;/rec-number&gt;&lt;foreign-keys&gt;&lt;key app="EN" db-id="d90vsetwrpftsqew0f8pa5d3eepftezf5xpp"&gt;3877&lt;/key&gt;&lt;/foreign-keys&gt;&lt;ref-type name="Book"&gt;6&lt;/ref-type&gt;&lt;contributors&gt;&lt;authors&gt;&lt;author&gt;Smith, N. V.&lt;/author&gt;&lt;/authors&gt;&lt;/contributors&gt;&lt;titles&gt;&lt;title&gt;The acquisition of phonology: A case study&lt;/title&gt;&lt;/titles&gt;&lt;keywords&gt;&lt;keyword&gt;mine&lt;/keyword&gt;&lt;/keywords&gt;&lt;dates&gt;&lt;year&gt;1973&lt;/year&gt;&lt;/dates&gt;&lt;pub-location&gt;Cambridge, England&lt;/pub-location&gt;&lt;publisher&gt;Cambridge University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(1973)</w:t>
      </w:r>
      <w:r w:rsidR="00A84F58" w:rsidRPr="00CB70E2">
        <w:rPr>
          <w:rFonts w:ascii="Times New Roman" w:hAnsi="Times New Roman"/>
        </w:rPr>
        <w:fldChar w:fldCharType="end"/>
      </w:r>
      <w:r w:rsidR="008A5D59" w:rsidRPr="00CB70E2">
        <w:rPr>
          <w:rFonts w:ascii="Times New Roman" w:hAnsi="Times New Roman" w:cs="Times New Roman"/>
          <w:kern w:val="1"/>
        </w:rPr>
        <w:t xml:space="preserve"> reported that his </w:t>
      </w:r>
      <w:r w:rsidR="008A5D59" w:rsidRPr="00CB70E2">
        <w:rPr>
          <w:rFonts w:ascii="Times New Roman" w:hAnsi="Times New Roman" w:cs="Times New Roman"/>
          <w:spacing w:val="-2"/>
          <w:kern w:val="1"/>
        </w:rPr>
        <w:t>son systematically produced the word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puddle </w:t>
      </w:r>
      <w:r w:rsidR="008A5D59" w:rsidRPr="00CB70E2">
        <w:rPr>
          <w:rFonts w:ascii="Times New Roman" w:hAnsi="Times New Roman" w:cs="Times New Roman"/>
          <w:spacing w:val="-2"/>
          <w:kern w:val="1"/>
        </w:rPr>
        <w:t>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puggle. </w:t>
      </w:r>
      <w:r w:rsidR="008A5D59" w:rsidRPr="00CB70E2">
        <w:rPr>
          <w:rFonts w:ascii="Times New Roman" w:hAnsi="Times New Roman" w:cs="Times New Roman"/>
          <w:spacing w:val="-2"/>
          <w:kern w:val="1"/>
        </w:rPr>
        <w:t>However, he was also able to produce</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puzzle </w:t>
      </w:r>
      <w:r w:rsidR="008A5D59" w:rsidRPr="00CB70E2">
        <w:rPr>
          <w:rFonts w:ascii="Times New Roman" w:hAnsi="Times New Roman" w:cs="Times New Roman"/>
          <w:spacing w:val="-2"/>
          <w:kern w:val="1"/>
        </w:rPr>
        <w:t>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puddle.</w:t>
      </w:r>
      <w:r w:rsidR="001C61DF" w:rsidRPr="00CB70E2">
        <w:rPr>
          <w:rFonts w:ascii="Times New Roman" w:hAnsi="Times New Roman" w:cs="Times New Roman"/>
          <w:i/>
          <w:iCs/>
          <w:spacing w:val="-4"/>
          <w:kern w:val="1"/>
        </w:rPr>
        <w:t xml:space="preserve"> </w:t>
      </w:r>
      <w:r w:rsidR="001C61DF" w:rsidRPr="00CB70E2">
        <w:rPr>
          <w:rFonts w:ascii="Times New Roman" w:hAnsi="Times New Roman" w:cs="Times New Roman"/>
          <w:iCs/>
          <w:spacing w:val="-4"/>
          <w:kern w:val="1"/>
        </w:rPr>
        <w:t xml:space="preserve">Smith’s account of this pattern assumes that the production of </w:t>
      </w:r>
      <w:r w:rsidR="001C61DF" w:rsidRPr="00CB70E2">
        <w:rPr>
          <w:rFonts w:ascii="Times New Roman" w:hAnsi="Times New Roman" w:cs="Times New Roman"/>
          <w:i/>
          <w:iCs/>
          <w:spacing w:val="-4"/>
          <w:kern w:val="1"/>
        </w:rPr>
        <w:t>puggle</w:t>
      </w:r>
      <w:r w:rsidR="001C61DF" w:rsidRPr="00CB70E2">
        <w:rPr>
          <w:rFonts w:ascii="Times New Roman" w:hAnsi="Times New Roman" w:cs="Times New Roman"/>
          <w:iCs/>
          <w:spacing w:val="-4"/>
          <w:kern w:val="1"/>
        </w:rPr>
        <w:t xml:space="preserve"> for </w:t>
      </w:r>
      <w:r w:rsidR="001C61DF" w:rsidRPr="00CB70E2">
        <w:rPr>
          <w:rFonts w:ascii="Times New Roman" w:hAnsi="Times New Roman" w:cs="Times New Roman"/>
          <w:i/>
          <w:iCs/>
          <w:spacing w:val="-4"/>
          <w:kern w:val="1"/>
        </w:rPr>
        <w:t>puddle</w:t>
      </w:r>
      <w:r w:rsidR="001C61DF" w:rsidRPr="00CB70E2">
        <w:rPr>
          <w:rFonts w:ascii="Times New Roman" w:hAnsi="Times New Roman" w:cs="Times New Roman"/>
          <w:iCs/>
          <w:spacing w:val="-4"/>
          <w:kern w:val="1"/>
        </w:rPr>
        <w:t xml:space="preserve"> is based on a consistent and </w:t>
      </w:r>
      <w:r w:rsidR="0091445E" w:rsidRPr="00CB70E2">
        <w:rPr>
          <w:rFonts w:ascii="Times New Roman" w:hAnsi="Times New Roman" w:cs="Times New Roman"/>
          <w:iCs/>
          <w:spacing w:val="-4"/>
          <w:kern w:val="1"/>
        </w:rPr>
        <w:t>deterministic</w:t>
      </w:r>
      <w:r w:rsidR="001C61DF" w:rsidRPr="00CB70E2">
        <w:rPr>
          <w:rFonts w:ascii="Times New Roman" w:hAnsi="Times New Roman" w:cs="Times New Roman"/>
          <w:iCs/>
          <w:spacing w:val="-4"/>
          <w:kern w:val="1"/>
        </w:rPr>
        <w:t xml:space="preserve"> rule.</w:t>
      </w:r>
      <w:r w:rsidR="008A5D59" w:rsidRPr="00CB70E2">
        <w:rPr>
          <w:rFonts w:ascii="Times New Roman" w:hAnsi="Times New Roman" w:cs="Times New Roman"/>
          <w:i/>
          <w:iCs/>
          <w:spacing w:val="-4"/>
          <w:kern w:val="1"/>
        </w:rPr>
        <w:t xml:space="preserve"> </w:t>
      </w:r>
      <w:r w:rsidR="0091445E" w:rsidRPr="00CB70E2">
        <w:rPr>
          <w:rFonts w:ascii="Times New Roman" w:hAnsi="Times New Roman" w:cs="Times New Roman"/>
          <w:spacing w:val="-2"/>
          <w:kern w:val="1"/>
        </w:rPr>
        <w:t>Another</w:t>
      </w:r>
      <w:r w:rsidR="008A5D59" w:rsidRPr="00CB70E2">
        <w:rPr>
          <w:rFonts w:ascii="Times New Roman" w:hAnsi="Times New Roman" w:cs="Times New Roman"/>
          <w:spacing w:val="-2"/>
          <w:kern w:val="1"/>
        </w:rPr>
        <w:t xml:space="preserve"> possible interpretation is that the child produces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4"/>
          <w:kern w:val="1"/>
        </w:rPr>
        <w:t xml:space="preserve">puggle </w:t>
      </w:r>
      <w:r w:rsidR="008A5D59" w:rsidRPr="00CB70E2">
        <w:rPr>
          <w:rFonts w:ascii="Times New Roman" w:hAnsi="Times New Roman" w:cs="Times New Roman"/>
          <w:spacing w:val="-2"/>
          <w:kern w:val="1"/>
        </w:rPr>
        <w:t>in an attempt to</w:t>
      </w:r>
      <w:r w:rsidR="008A5D59" w:rsidRPr="00CB70E2">
        <w:rPr>
          <w:rFonts w:ascii="Times New Roman" w:hAnsi="Times New Roman" w:cs="Times New Roman"/>
          <w:kern w:val="1"/>
        </w:rPr>
        <w:t xml:space="preserve"> distinguish it from </w:t>
      </w:r>
      <w:r w:rsidR="008A5D59" w:rsidRPr="00CB70E2">
        <w:rPr>
          <w:rFonts w:ascii="Times New Roman" w:hAnsi="Times New Roman" w:cs="Times New Roman"/>
          <w:i/>
          <w:iCs/>
          <w:spacing w:val="-2"/>
          <w:kern w:val="1"/>
        </w:rPr>
        <w:t xml:space="preserve">puddle </w:t>
      </w:r>
      <w:r w:rsidR="008A5D59" w:rsidRPr="00CB70E2">
        <w:rPr>
          <w:rFonts w:ascii="Times New Roman" w:hAnsi="Times New Roman" w:cs="Times New Roman"/>
          <w:kern w:val="1"/>
        </w:rPr>
        <w:t xml:space="preserve">as the pronunciation of </w:t>
      </w:r>
      <w:r w:rsidR="008A5D59" w:rsidRPr="00CB70E2">
        <w:rPr>
          <w:rFonts w:ascii="Times New Roman" w:hAnsi="Times New Roman" w:cs="Times New Roman"/>
          <w:i/>
          <w:iCs/>
          <w:spacing w:val="-2"/>
          <w:kern w:val="1"/>
        </w:rPr>
        <w:t xml:space="preserve">puzzle. </w:t>
      </w:r>
      <w:r w:rsidR="008A5D59" w:rsidRPr="00CB70E2">
        <w:rPr>
          <w:rFonts w:ascii="Times New Roman" w:hAnsi="Times New Roman" w:cs="Times New Roman"/>
          <w:kern w:val="1"/>
        </w:rPr>
        <w:t>Here, as elsewhere in language de</w:t>
      </w:r>
      <w:r w:rsidR="008A5D59" w:rsidRPr="00CB70E2">
        <w:rPr>
          <w:rFonts w:ascii="Times New Roman" w:hAnsi="Times New Roman" w:cs="Times New Roman"/>
          <w:spacing w:val="-2"/>
          <w:kern w:val="1"/>
        </w:rPr>
        <w:t>velopment, the child’s desire to mark clear linguistic contrasts may occasionally lead to errors.</w:t>
      </w:r>
    </w:p>
    <w:p w:rsidR="00D72B61" w:rsidRPr="00CB70E2" w:rsidRDefault="008A5D59">
      <w:pPr>
        <w:widowControl w:val="0"/>
        <w:autoSpaceDE w:val="0"/>
        <w:autoSpaceDN w:val="0"/>
        <w:adjustRightInd w:val="0"/>
        <w:spacing w:line="480" w:lineRule="auto"/>
        <w:ind w:firstLine="360"/>
        <w:jc w:val="center"/>
        <w:rPr>
          <w:rFonts w:ascii="Times New Roman" w:hAnsi="Times New Roman" w:cs="Arial"/>
          <w:b/>
          <w:bCs/>
          <w:spacing w:val="16"/>
          <w:kern w:val="1"/>
        </w:rPr>
      </w:pPr>
      <w:r w:rsidRPr="00CB70E2">
        <w:rPr>
          <w:rFonts w:ascii="Times New Roman" w:hAnsi="Times New Roman" w:cs="Arial"/>
          <w:b/>
          <w:bCs/>
          <w:spacing w:val="16"/>
          <w:kern w:val="1"/>
        </w:rPr>
        <w:t>THE FIRST WORDS</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The emergence of the first word is based on three earlier developments. The first is the infant’s</w:t>
      </w:r>
      <w:r w:rsidRPr="00CB70E2">
        <w:rPr>
          <w:rFonts w:ascii="Times New Roman" w:hAnsi="Times New Roman" w:cs="Times New Roman"/>
          <w:kern w:val="1"/>
        </w:rPr>
        <w:t xml:space="preserve"> </w:t>
      </w:r>
      <w:r w:rsidRPr="00CB70E2">
        <w:rPr>
          <w:rFonts w:ascii="Times New Roman" w:hAnsi="Times New Roman" w:cs="Times New Roman"/>
          <w:spacing w:val="-2"/>
          <w:kern w:val="1"/>
        </w:rPr>
        <w:t>growing ability to record the sounds of words. The second is the development of an ability to</w:t>
      </w:r>
      <w:r w:rsidRPr="00CB70E2">
        <w:rPr>
          <w:rFonts w:ascii="Times New Roman" w:hAnsi="Times New Roman" w:cs="Times New Roman"/>
          <w:kern w:val="1"/>
        </w:rPr>
        <w:t xml:space="preserve"> </w:t>
      </w:r>
      <w:r w:rsidRPr="00CB70E2">
        <w:rPr>
          <w:rFonts w:ascii="Times New Roman" w:hAnsi="Times New Roman" w:cs="Times New Roman"/>
          <w:spacing w:val="-2"/>
          <w:kern w:val="1"/>
        </w:rPr>
        <w:t>control vocal productions, which occurs in the late stages of babbling. The third is the general</w:t>
      </w:r>
      <w:r w:rsidRPr="00CB70E2">
        <w:rPr>
          <w:rFonts w:ascii="Times New Roman" w:hAnsi="Times New Roman" w:cs="Times New Roman"/>
          <w:kern w:val="1"/>
        </w:rPr>
        <w:t xml:space="preserve"> growth of the symbolic function, as represented in play, imitation, and ob</w:t>
      </w:r>
      <w:r w:rsidR="00702714" w:rsidRPr="00CB70E2">
        <w:rPr>
          <w:rFonts w:ascii="Times New Roman" w:hAnsi="Times New Roman" w:cs="Times New Roman"/>
          <w:kern w:val="1"/>
        </w:rPr>
        <w:t xml:space="preserve">ject manipulation. Piaget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ExcludeAuth="1"&gt;&lt;Year&gt;1954&lt;/Year&gt;&lt;RecNum&gt;3295&lt;/RecNum&gt;&lt;record&gt;&lt;rec-number&gt;3295&lt;/rec-number&gt;&lt;foreign-keys&gt;&lt;key app="EN" db-id="d90vsetwrpftsqew0f8pa5d3eepftezf5xpp"&gt;3295&lt;/key&gt;&lt;/foreign-keys&gt;&lt;ref-type name="Book"&gt;6&lt;/ref-type&gt;&lt;contributors&gt;&lt;authors&gt;&lt;author&gt;Piaget, J.&lt;/author&gt;&lt;/authors&gt;&lt;/contributors&gt;&lt;titles&gt;&lt;title&gt;The construction of reality in the child&lt;/title&gt;&lt;/titles&gt;&lt;keywords&gt;&lt;keyword&gt;piagetian theory&lt;/keyword&gt;&lt;/keywords&gt;&lt;dates&gt;&lt;year&gt;1954&lt;/year&gt;&lt;/dates&gt;&lt;pub-location&gt;New York&lt;/pub-location&gt;&lt;publisher&gt;Basic Books&lt;/publisher&gt;&lt;urls&gt;&lt;/urls&gt;&lt;/record&gt;&lt;/Cite&gt;&lt;/EndNote&gt;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(1954)</w:t>
      </w:r>
      <w:r w:rsidR="00A84F58" w:rsidRPr="00CB70E2">
        <w:rPr>
          <w:rFonts w:ascii="Times New Roman" w:hAnsi="Times New Roman"/>
        </w:rPr>
        <w:fldChar w:fldCharType="end"/>
      </w:r>
      <w:r w:rsidRPr="00CB70E2">
        <w:rPr>
          <w:rFonts w:ascii="Times New Roman" w:hAnsi="Times New Roman" w:cs="Times New Roman"/>
          <w:kern w:val="1"/>
        </w:rPr>
        <w:t xml:space="preserve"> characterized the infant’s cognitive development in terms of the growth of </w:t>
      </w:r>
      <w:r w:rsidRPr="00CB70E2">
        <w:rPr>
          <w:rFonts w:ascii="Times New Roman" w:hAnsi="Times New Roman" w:cs="Times New Roman"/>
          <w:spacing w:val="-2"/>
          <w:kern w:val="1"/>
        </w:rPr>
        <w:t>representation or the “object concept.” In the first 6 months of life, the child is unable to think</w:t>
      </w:r>
      <w:r w:rsidRPr="00CB70E2">
        <w:rPr>
          <w:rFonts w:ascii="Times New Roman" w:hAnsi="Times New Roman" w:cs="Times New Roman"/>
          <w:kern w:val="1"/>
        </w:rPr>
        <w:t xml:space="preserve"> about objects that are not physically present. However, a 12-month-old will see a dog’s tail </w:t>
      </w:r>
      <w:r w:rsidRPr="00CB70E2">
        <w:rPr>
          <w:rFonts w:ascii="Times New Roman" w:hAnsi="Times New Roman" w:cs="Times New Roman"/>
          <w:spacing w:val="-2"/>
          <w:kern w:val="1"/>
        </w:rPr>
        <w:t>sticking out from behind a chair and realize that the rest of the dog is hiding behind the chair.</w:t>
      </w:r>
      <w:r w:rsidRPr="00CB70E2">
        <w:rPr>
          <w:rFonts w:ascii="Times New Roman" w:hAnsi="Times New Roman" w:cs="Times New Roman"/>
          <w:kern w:val="1"/>
        </w:rPr>
        <w:t xml:space="preserve"> This understanding of how parts relate to wholes supports the child’s first major use of the symbolic function. When playing with toys, the 12-month-old will begin to produce sounds such as </w:t>
      </w:r>
      <w:r w:rsidRPr="00CB70E2">
        <w:rPr>
          <w:rFonts w:ascii="Times New Roman" w:hAnsi="Times New Roman" w:cs="Times New Roman"/>
          <w:i/>
          <w:iCs/>
          <w:kern w:val="1"/>
        </w:rPr>
        <w:t xml:space="preserve">vroom </w:t>
      </w:r>
      <w:r w:rsidRPr="00CB70E2">
        <w:rPr>
          <w:rFonts w:ascii="Times New Roman" w:hAnsi="Times New Roman" w:cs="Times New Roman"/>
          <w:kern w:val="1"/>
        </w:rPr>
        <w:t xml:space="preserve">or </w:t>
      </w:r>
      <w:r w:rsidRPr="00CB70E2">
        <w:rPr>
          <w:rFonts w:ascii="Times New Roman" w:hAnsi="Times New Roman" w:cs="Times New Roman"/>
          <w:i/>
          <w:iCs/>
          <w:kern w:val="1"/>
        </w:rPr>
        <w:t xml:space="preserve">bam-bam </w:t>
      </w:r>
      <w:r w:rsidRPr="00CB70E2">
        <w:rPr>
          <w:rFonts w:ascii="Times New Roman" w:hAnsi="Times New Roman" w:cs="Times New Roman"/>
          <w:kern w:val="1"/>
        </w:rPr>
        <w:t xml:space="preserve">that represent properties of these toys and actions. Often these </w:t>
      </w:r>
      <w:r w:rsidRPr="00CB70E2">
        <w:rPr>
          <w:rFonts w:ascii="Times New Roman" w:hAnsi="Times New Roman" w:cs="Times New Roman"/>
          <w:spacing w:val="-2"/>
          <w:kern w:val="1"/>
        </w:rPr>
        <w:t>phonologically consistent forms appear before the first real words. Because they have no clear</w:t>
      </w:r>
      <w:r w:rsidRPr="00CB70E2">
        <w:rPr>
          <w:rFonts w:ascii="Times New Roman" w:hAnsi="Times New Roman" w:cs="Times New Roman"/>
          <w:kern w:val="1"/>
        </w:rPr>
        <w:t xml:space="preserve"> </w:t>
      </w:r>
      <w:r w:rsidRPr="00CB70E2">
        <w:rPr>
          <w:rFonts w:ascii="Times New Roman" w:hAnsi="Times New Roman" w:cs="Times New Roman"/>
          <w:spacing w:val="-2"/>
          <w:kern w:val="1"/>
        </w:rPr>
        <w:t>conventional status, parents may tend to ignore these first symbolic attempts as nothing more</w:t>
      </w:r>
      <w:r w:rsidRPr="00CB70E2">
        <w:rPr>
          <w:rFonts w:ascii="Times New Roman" w:hAnsi="Times New Roman" w:cs="Times New Roman"/>
          <w:kern w:val="1"/>
        </w:rPr>
        <w:t xml:space="preserve"> than spurious productions or babbling.</w:t>
      </w:r>
    </w:p>
    <w:p w:rsidR="00660AB4"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Even before producing the first conventional word, the 12-month-old has already acquired</w:t>
      </w:r>
      <w:r w:rsidRPr="00CB70E2">
        <w:rPr>
          <w:rFonts w:ascii="Times New Roman" w:hAnsi="Times New Roman" w:cs="Times New Roman"/>
          <w:kern w:val="1"/>
        </w:rPr>
        <w:t xml:space="preserve"> an ability to comprehend as many as 10 conventional forms. The infant learns these forms through frequent associations among actions, objects, and words. Parents often realize that </w:t>
      </w:r>
      <w:r w:rsidRPr="00CB70E2">
        <w:rPr>
          <w:rFonts w:ascii="Times New Roman" w:hAnsi="Times New Roman" w:cs="Times New Roman"/>
          <w:spacing w:val="-2"/>
          <w:kern w:val="1"/>
        </w:rPr>
        <w:t>prelinguistic infants are beginning to understand what they say. However, it is difficult for</w:t>
      </w:r>
      <w:r w:rsidRPr="00CB70E2">
        <w:rPr>
          <w:rFonts w:ascii="Times New Roman" w:hAnsi="Times New Roman" w:cs="Times New Roman"/>
          <w:kern w:val="1"/>
        </w:rPr>
        <w:t xml:space="preserve"> </w:t>
      </w:r>
      <w:r w:rsidRPr="00CB70E2">
        <w:rPr>
          <w:rFonts w:ascii="Times New Roman" w:hAnsi="Times New Roman" w:cs="Times New Roman"/>
          <w:spacing w:val="-2"/>
          <w:kern w:val="1"/>
        </w:rPr>
        <w:t>parents to provide evidence that demonstrates this ability convincingly. Researchers deal with</w:t>
      </w:r>
      <w:r w:rsidRPr="00CB70E2">
        <w:rPr>
          <w:rFonts w:ascii="Times New Roman" w:hAnsi="Times New Roman" w:cs="Times New Roman"/>
          <w:kern w:val="1"/>
        </w:rPr>
        <w:t xml:space="preserve"> </w:t>
      </w:r>
      <w:r w:rsidRPr="00CB70E2">
        <w:rPr>
          <w:rFonts w:ascii="Times New Roman" w:hAnsi="Times New Roman" w:cs="Times New Roman"/>
          <w:spacing w:val="-2"/>
          <w:kern w:val="1"/>
        </w:rPr>
        <w:t>this problem by bringing infants into the laboratory, placing them into comfortable highchairs,</w:t>
      </w:r>
      <w:r w:rsidRPr="00CB70E2">
        <w:rPr>
          <w:rFonts w:ascii="Times New Roman" w:hAnsi="Times New Roman" w:cs="Times New Roman"/>
          <w:kern w:val="1"/>
        </w:rPr>
        <w:t xml:space="preserve"> and asking them to look at pictures, using the technique of visually reinforced preferential </w:t>
      </w:r>
      <w:r w:rsidRPr="00CB70E2">
        <w:rPr>
          <w:rFonts w:ascii="Times New Roman" w:hAnsi="Times New Roman" w:cs="Times New Roman"/>
          <w:spacing w:val="-2"/>
          <w:kern w:val="1"/>
        </w:rPr>
        <w:t>looking. A word such 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dog </w:t>
      </w:r>
      <w:r w:rsidRPr="00CB70E2">
        <w:rPr>
          <w:rFonts w:ascii="Times New Roman" w:hAnsi="Times New Roman" w:cs="Times New Roman"/>
          <w:spacing w:val="-2"/>
          <w:kern w:val="1"/>
        </w:rPr>
        <w:t>is broadcast across loudspeakers. Pictures of two objects</w:t>
      </w:r>
      <w:r w:rsidR="00660AB4">
        <w:rPr>
          <w:rFonts w:ascii="Times New Roman" w:hAnsi="Times New Roman" w:cs="Times New Roman"/>
          <w:spacing w:val="-2"/>
          <w:kern w:val="1"/>
        </w:rPr>
        <w:t xml:space="preserve"> or actions</w:t>
      </w:r>
      <w:r w:rsidRPr="00CB70E2">
        <w:rPr>
          <w:rFonts w:ascii="Times New Roman" w:hAnsi="Times New Roman" w:cs="Times New Roman"/>
          <w:spacing w:val="-2"/>
          <w:kern w:val="1"/>
        </w:rPr>
        <w:t xml:space="preserve"> are then</w:t>
      </w:r>
      <w:r w:rsidRPr="00CB70E2">
        <w:rPr>
          <w:rFonts w:ascii="Times New Roman" w:hAnsi="Times New Roman" w:cs="Times New Roman"/>
          <w:kern w:val="1"/>
        </w:rPr>
        <w:t xml:space="preserve"> </w:t>
      </w:r>
      <w:r w:rsidRPr="00CB70E2">
        <w:rPr>
          <w:rFonts w:ascii="Times New Roman" w:hAnsi="Times New Roman" w:cs="Times New Roman"/>
          <w:spacing w:val="-2"/>
          <w:kern w:val="1"/>
        </w:rPr>
        <w:t>displayed</w:t>
      </w:r>
      <w:r w:rsidR="00660AB4">
        <w:rPr>
          <w:rFonts w:ascii="Times New Roman" w:hAnsi="Times New Roman" w:cs="Times New Roman"/>
          <w:spacing w:val="-2"/>
          <w:kern w:val="1"/>
        </w:rPr>
        <w:t xml:space="preserve"> in two computer monitors, as illustrated in Figure 2</w:t>
      </w:r>
      <w:r w:rsidRPr="00CB70E2">
        <w:rPr>
          <w:rFonts w:ascii="Times New Roman" w:hAnsi="Times New Roman" w:cs="Times New Roman"/>
          <w:spacing w:val="-2"/>
          <w:kern w:val="1"/>
        </w:rPr>
        <w:t xml:space="preserve">. </w:t>
      </w:r>
      <w:r w:rsidR="00660AB4">
        <w:rPr>
          <w:rFonts w:ascii="Times New Roman" w:hAnsi="Times New Roman" w:cs="Times New Roman"/>
          <w:spacing w:val="-2"/>
          <w:kern w:val="1"/>
        </w:rPr>
        <w:t>For example</w:t>
      </w:r>
      <w:r w:rsidRPr="00CB70E2">
        <w:rPr>
          <w:rFonts w:ascii="Times New Roman" w:hAnsi="Times New Roman" w:cs="Times New Roman"/>
          <w:spacing w:val="-2"/>
          <w:kern w:val="1"/>
        </w:rPr>
        <w:t>, a dog may be on the screen to the right of the baby and a car may be on</w:t>
      </w:r>
      <w:r w:rsidRPr="00CB70E2">
        <w:rPr>
          <w:rFonts w:ascii="Times New Roman" w:hAnsi="Times New Roman" w:cs="Times New Roman"/>
          <w:kern w:val="1"/>
        </w:rPr>
        <w:t xml:space="preserve"> </w:t>
      </w:r>
      <w:r w:rsidRPr="00CB70E2">
        <w:rPr>
          <w:rFonts w:ascii="Times New Roman" w:hAnsi="Times New Roman" w:cs="Times New Roman"/>
          <w:spacing w:val="-3"/>
          <w:kern w:val="1"/>
        </w:rPr>
        <w:t>the screen to the left. If the child looks at the picture that matches the word, a toy bunny pops up</w:t>
      </w:r>
      <w:r w:rsidRPr="00CB70E2">
        <w:rPr>
          <w:rFonts w:ascii="Times New Roman" w:hAnsi="Times New Roman" w:cs="Times New Roman"/>
          <w:kern w:val="1"/>
        </w:rPr>
        <w:t xml:space="preserve"> </w:t>
      </w:r>
      <w:r w:rsidRPr="00CB70E2">
        <w:rPr>
          <w:rFonts w:ascii="Times New Roman" w:hAnsi="Times New Roman" w:cs="Times New Roman"/>
          <w:spacing w:val="-2"/>
          <w:kern w:val="1"/>
        </w:rPr>
        <w:t>and does an amusing drum roll. This convinces babies that they have chosen correctly</w:t>
      </w:r>
      <w:r w:rsidR="001475D2" w:rsidRPr="00CB70E2">
        <w:rPr>
          <w:rFonts w:ascii="Times New Roman" w:hAnsi="Times New Roman" w:cs="Times New Roman"/>
          <w:spacing w:val="-2"/>
          <w:kern w:val="1"/>
        </w:rPr>
        <w:t>,</w:t>
      </w:r>
      <w:r w:rsidRPr="00CB70E2">
        <w:rPr>
          <w:rFonts w:ascii="Times New Roman" w:hAnsi="Times New Roman" w:cs="Times New Roman"/>
          <w:spacing w:val="-2"/>
          <w:kern w:val="1"/>
        </w:rPr>
        <w:t xml:space="preserve"> and they</w:t>
      </w:r>
      <w:r w:rsidRPr="00CB70E2">
        <w:rPr>
          <w:rFonts w:ascii="Times New Roman" w:hAnsi="Times New Roman" w:cs="Times New Roman"/>
          <w:kern w:val="1"/>
        </w:rPr>
        <w:t xml:space="preserve"> then do the best they can to look at the correct picture on each trial. Some children get fussy after only a few trials, but others last for 10 trials or more at one sitting and provide reliable evidence that they know a few basic words. Many children show this level of understanding by the 10th month—2 or 3 months before the child has produced a recognizable first word</w:t>
      </w:r>
      <w:r w:rsidR="005449A1"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&lt;EndNote&gt;&lt;Cite&gt;&lt;Author&gt;Oviatt&lt;/Author&gt;&lt;Year&gt;1980&lt;/Year&gt;&lt;RecNum&gt;3207&lt;/RecNum&gt;&lt;record&gt;&lt;rec-number&gt;3207&lt;/rec-number&gt;&lt;foreign-keys&gt;&lt;key app="EN" db-id="d90vsetwrpftsqew0f8pa5d3eepftezf5xpp"&gt;3207&lt;/key&gt;&lt;/foreign-keys&gt;&lt;ref-type name="Journal Article"&gt;17&lt;/ref-type&gt;&lt;contributors&gt;&lt;authors&gt;&lt;author&gt;Oviatt, S.&lt;/author&gt;&lt;/authors&gt;&lt;/contributors&gt;&lt;titles&gt;&lt;title&gt;The emerging ability to comprehend language: An experimental approach&lt;/title&gt;&lt;secondary-title&gt;Child Development&lt;/secondary-title&gt;&lt;/titles&gt;&lt;periodical&gt;&lt;full-title&gt;Child Development&lt;/full-title&gt;&lt;/periodical&gt;&lt;pages&gt;97-106&lt;/pages&gt;&lt;volume&gt;51&lt;/volume&gt;&lt;keywords&gt;&lt;keyword&gt;diary studies&lt;/keyword&gt;&lt;/keywords&gt;&lt;dates&gt;&lt;year&gt;1980&lt;/year&gt;&lt;/dates&gt;&lt;urls&gt;&lt;/urls&gt;&lt;/record&gt;&lt;/Cite&gt;&lt;/EndNote&gt;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(Oviatt, 1980)</w:t>
      </w:r>
      <w:r w:rsidR="00A84F58" w:rsidRPr="00CB70E2">
        <w:rPr>
          <w:rFonts w:ascii="Times New Roman" w:hAnsi="Times New Roman"/>
        </w:rPr>
        <w:fldChar w:fldCharType="end"/>
      </w:r>
      <w:r w:rsidRPr="00CB70E2">
        <w:rPr>
          <w:rFonts w:ascii="Times New Roman" w:hAnsi="Times New Roman" w:cs="Times New Roman"/>
          <w:kern w:val="1"/>
        </w:rPr>
        <w:t>.</w:t>
      </w:r>
    </w:p>
    <w:p w:rsidR="00660AB4" w:rsidRDefault="00660AB4">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drawing>
          <wp:inline distT="0" distB="0" distL="0" distR="0">
            <wp:extent cx="2255736" cy="2277943"/>
            <wp:effectExtent l="25400" t="0" r="4864" b="0"/>
            <wp:docPr id="3" name="Picture 3" descr="::::Users:macw:Desktop:la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w:Desktop:lab_crop.jpg"/>
                    <pic:cNvPicPr>
                      <a:picLocks noChangeAspect="1" noChangeArrowheads="1"/>
                    </pic:cNvPicPr>
                  </pic:nvPicPr>
                  <pic:blipFill>
                    <a:blip r:embed="rId10"/>
                    <a:srcRect/>
                    <a:stretch>
                      <a:fillRect/>
                    </a:stretch>
                  </pic:blipFill>
                  <pic:spPr bwMode="auto">
                    <a:xfrm>
                      <a:off x="0" y="0"/>
                      <a:ext cx="2257945" cy="2280174"/>
                    </a:xfrm>
                    <a:prstGeom prst="rect">
                      <a:avLst/>
                    </a:prstGeom>
                    <a:noFill/>
                    <a:ln w="9525">
                      <a:noFill/>
                      <a:miter lim="800000"/>
                      <a:headEnd/>
                      <a:tailEnd/>
                    </a:ln>
                  </pic:spPr>
                </pic:pic>
              </a:graphicData>
            </a:graphic>
          </wp:inline>
        </w:drawing>
      </w:r>
    </w:p>
    <w:p w:rsidR="00D72B61" w:rsidRPr="00CB70E2" w:rsidRDefault="00660AB4">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Figure 2:  The Preferential Looking Paradigm</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Given the fact that the 10-month-old is already able to comprehend several words, why is </w:t>
      </w:r>
      <w:r w:rsidRPr="00CB70E2">
        <w:rPr>
          <w:rFonts w:ascii="Times New Roman" w:hAnsi="Times New Roman" w:cs="Times New Roman"/>
          <w:spacing w:val="-2"/>
          <w:kern w:val="1"/>
        </w:rPr>
        <w:t>the first recognizable conventional word not produced until several months later? Undoubtedly,</w:t>
      </w:r>
      <w:r w:rsidRPr="00CB70E2">
        <w:rPr>
          <w:rFonts w:ascii="Times New Roman" w:hAnsi="Times New Roman" w:cs="Times New Roman"/>
          <w:kern w:val="1"/>
        </w:rPr>
        <w:t xml:space="preserve"> </w:t>
      </w:r>
      <w:r w:rsidRPr="00CB70E2">
        <w:rPr>
          <w:rFonts w:ascii="Times New Roman" w:hAnsi="Times New Roman" w:cs="Times New Roman"/>
          <w:spacing w:val="-2"/>
          <w:kern w:val="1"/>
        </w:rPr>
        <w:t>many of the child’s first attempts to match an articulation with an auditory target fall on deaf</w:t>
      </w:r>
      <w:r w:rsidRPr="00CB70E2">
        <w:rPr>
          <w:rFonts w:ascii="Times New Roman" w:hAnsi="Times New Roman" w:cs="Times New Roman"/>
          <w:kern w:val="1"/>
        </w:rPr>
        <w:t xml:space="preserve"> </w:t>
      </w:r>
      <w:r w:rsidRPr="00CB70E2">
        <w:rPr>
          <w:rFonts w:ascii="Times New Roman" w:hAnsi="Times New Roman" w:cs="Times New Roman"/>
          <w:spacing w:val="-2"/>
          <w:kern w:val="1"/>
        </w:rPr>
        <w:t>ears. Many are so far away from the correct target that even the most supportive parent cannot</w:t>
      </w:r>
      <w:r w:rsidRPr="00CB70E2">
        <w:rPr>
          <w:rFonts w:ascii="Times New Roman" w:hAnsi="Times New Roman" w:cs="Times New Roman"/>
          <w:kern w:val="1"/>
        </w:rPr>
        <w:t xml:space="preserve"> </w:t>
      </w:r>
      <w:r w:rsidRPr="00CB70E2">
        <w:rPr>
          <w:rFonts w:ascii="Times New Roman" w:hAnsi="Times New Roman" w:cs="Times New Roman"/>
          <w:spacing w:val="-2"/>
          <w:kern w:val="1"/>
        </w:rPr>
        <w:t>divine the relation. Eventually, the child produces a clear articulation that makes clear sense in</w:t>
      </w:r>
      <w:r w:rsidRPr="00CB70E2">
        <w:rPr>
          <w:rFonts w:ascii="Times New Roman" w:hAnsi="Times New Roman" w:cs="Times New Roman"/>
          <w:kern w:val="1"/>
        </w:rPr>
        <w:t xml:space="preserve"> </w:t>
      </w:r>
      <w:r w:rsidRPr="00CB70E2">
        <w:rPr>
          <w:rFonts w:ascii="Times New Roman" w:hAnsi="Times New Roman" w:cs="Times New Roman"/>
          <w:spacing w:val="-2"/>
          <w:kern w:val="1"/>
        </w:rPr>
        <w:t>context. The parent is amazed and smiles. The child is reinforced and the first word is officially</w:t>
      </w:r>
      <w:r w:rsidRPr="00CB70E2">
        <w:rPr>
          <w:rFonts w:ascii="Times New Roman" w:hAnsi="Times New Roman" w:cs="Times New Roman"/>
          <w:kern w:val="1"/>
        </w:rPr>
        <w:t xml:space="preserve"> christened.</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But all is still not smooth sailing. The child still has no systematic method for going from auditory forms for words to the corresponding articulatory forms. Earlier experience with babbling provides some guide, but now the linkage requires increased precision and control over difficult articulators such as the tongue and the lips. The many simplifications </w:t>
      </w:r>
      <w:r w:rsidRPr="00CB70E2">
        <w:rPr>
          <w:rFonts w:ascii="Times New Roman" w:hAnsi="Times New Roman" w:cs="Times New Roman"/>
          <w:spacing w:val="-2"/>
          <w:kern w:val="1"/>
        </w:rPr>
        <w:t>that the 1-year-old introduces to adult phonology are well known to students of phonological</w:t>
      </w:r>
      <w:r w:rsidRPr="00CB70E2">
        <w:rPr>
          <w:rFonts w:ascii="Times New Roman" w:hAnsi="Times New Roman" w:cs="Times New Roman"/>
          <w:kern w:val="1"/>
        </w:rPr>
        <w:t xml:space="preserve"> development. Children tend to drop unstressed syllables, producing </w:t>
      </w:r>
      <w:r w:rsidR="00EE47ED" w:rsidRPr="00CB70E2">
        <w:rPr>
          <w:rFonts w:ascii="Times New Roman" w:hAnsi="Times New Roman" w:cs="Times New Roman"/>
          <w:i/>
          <w:iCs/>
          <w:kern w:val="1"/>
        </w:rPr>
        <w:t>Cinderella</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as </w:t>
      </w:r>
      <w:r w:rsidR="00EE47ED" w:rsidRPr="00CB70E2">
        <w:rPr>
          <w:rFonts w:ascii="Times New Roman" w:hAnsi="Times New Roman" w:cs="Times New Roman"/>
          <w:i/>
          <w:iCs/>
          <w:kern w:val="1"/>
        </w:rPr>
        <w:t>rella</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They repeat consonants, producing </w:t>
      </w:r>
      <w:r w:rsidRPr="00CB70E2">
        <w:rPr>
          <w:rFonts w:ascii="Times New Roman" w:hAnsi="Times New Roman" w:cs="Times New Roman"/>
          <w:i/>
          <w:iCs/>
          <w:kern w:val="1"/>
        </w:rPr>
        <w:t xml:space="preserve">water </w:t>
      </w:r>
      <w:r w:rsidRPr="00CB70E2">
        <w:rPr>
          <w:rFonts w:ascii="Times New Roman" w:hAnsi="Times New Roman" w:cs="Times New Roman"/>
          <w:kern w:val="1"/>
        </w:rPr>
        <w:t xml:space="preserve">as </w:t>
      </w:r>
      <w:r w:rsidRPr="00CB70E2">
        <w:rPr>
          <w:rFonts w:ascii="Times New Roman" w:hAnsi="Times New Roman" w:cs="Times New Roman"/>
          <w:i/>
          <w:iCs/>
          <w:kern w:val="1"/>
        </w:rPr>
        <w:t xml:space="preserve">wawa. </w:t>
      </w:r>
      <w:r w:rsidRPr="00CB70E2">
        <w:rPr>
          <w:rFonts w:ascii="Times New Roman" w:hAnsi="Times New Roman" w:cs="Times New Roman"/>
          <w:kern w:val="1"/>
        </w:rPr>
        <w:t xml:space="preserve">And they simplify and reduce consonant clusters, producing </w:t>
      </w:r>
      <w:r w:rsidRPr="00CB70E2">
        <w:rPr>
          <w:rFonts w:ascii="Times New Roman" w:hAnsi="Times New Roman" w:cs="Times New Roman"/>
          <w:i/>
          <w:iCs/>
          <w:kern w:val="1"/>
        </w:rPr>
        <w:t xml:space="preserve">tree </w:t>
      </w:r>
      <w:r w:rsidRPr="00CB70E2">
        <w:rPr>
          <w:rFonts w:ascii="Times New Roman" w:hAnsi="Times New Roman" w:cs="Times New Roman"/>
          <w:kern w:val="1"/>
        </w:rPr>
        <w:t xml:space="preserve">as </w:t>
      </w:r>
      <w:r w:rsidRPr="00CB70E2">
        <w:rPr>
          <w:rFonts w:ascii="Times New Roman" w:hAnsi="Times New Roman" w:cs="Times New Roman"/>
          <w:i/>
          <w:iCs/>
          <w:kern w:val="1"/>
        </w:rPr>
        <w:t xml:space="preserve">pee. </w:t>
      </w:r>
      <w:r w:rsidRPr="00CB70E2">
        <w:rPr>
          <w:rFonts w:ascii="Times New Roman" w:hAnsi="Times New Roman" w:cs="Times New Roman"/>
          <w:kern w:val="1"/>
        </w:rPr>
        <w:t xml:space="preserve">All of these phonological processes echo similar processes </w:t>
      </w:r>
      <w:r w:rsidRPr="00CB70E2">
        <w:rPr>
          <w:rFonts w:ascii="Times New Roman" w:hAnsi="Times New Roman" w:cs="Times New Roman"/>
          <w:spacing w:val="-2"/>
          <w:kern w:val="1"/>
        </w:rPr>
        <w:t>found in the historical development and dialectal variation of adult languages</w:t>
      </w:r>
      <w:r w:rsidR="00EE47ED"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&lt;EndNote&gt;&lt;Cite&gt;&lt;Author&gt;Stampe&lt;/Author&gt;&lt;Year&gt;1973&lt;/Year&gt;&lt;RecNum&gt;3962&lt;/RecNum&gt;&lt;record&gt;&lt;rec-number&gt;3962&lt;/rec-number&gt;&lt;foreign-keys&gt;&lt;key app="EN" db-id="d90vsetwrpftsqew0f8pa5d3eepftezf5xpp"&gt;3962&lt;/key&gt;&lt;/foreign-keys&gt;&lt;ref-type name="Book"&gt;6&lt;/ref-type&gt;&lt;contributors&gt;&lt;authors&gt;&lt;author&gt;Stampe, D.&lt;/author&gt;&lt;/authors&gt;&lt;/contributors&gt;&lt;titles&gt;&lt;title&gt;A dissertation on natural phonology&lt;/title&gt;&lt;/titles&gt;&lt;keywords&gt;&lt;keyword&gt;natural phonology&lt;/keyword&gt;&lt;/keywords&gt;&lt;dates&gt;&lt;year&gt;1973&lt;/year&gt;&lt;/dates&gt;&lt;publisher&gt;University of Chicago&lt;/publisher&gt;&lt;urls&gt;&lt;/urls&gt;&lt;/record&gt;&lt;/Cite&gt;&lt;/EndNote&gt;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(Stampe, 1973)</w:t>
      </w:r>
      <w:r w:rsidR="00A84F58" w:rsidRPr="00CB70E2">
        <w:rPr>
          <w:rFonts w:ascii="Times New Roman" w:hAnsi="Times New Roman"/>
        </w:rPr>
        <w:fldChar w:fldCharType="end"/>
      </w:r>
      <w:r w:rsidRPr="00CB70E2">
        <w:rPr>
          <w:rFonts w:ascii="Times New Roman" w:hAnsi="Times New Roman" w:cs="Times New Roman"/>
          <w:spacing w:val="-2"/>
          <w:kern w:val="1"/>
        </w:rPr>
        <w:t>. What is different</w:t>
      </w:r>
      <w:r w:rsidRPr="00CB70E2">
        <w:rPr>
          <w:rFonts w:ascii="Times New Roman" w:hAnsi="Times New Roman" w:cs="Times New Roman"/>
          <w:kern w:val="1"/>
        </w:rPr>
        <w:t xml:space="preserve"> </w:t>
      </w:r>
      <w:r w:rsidRPr="00CB70E2">
        <w:rPr>
          <w:rFonts w:ascii="Times New Roman" w:hAnsi="Times New Roman" w:cs="Times New Roman"/>
          <w:spacing w:val="-1"/>
          <w:kern w:val="1"/>
        </w:rPr>
        <w:t>in child language is the fact that so many simplifications occur at once, making so many words</w:t>
      </w:r>
      <w:r w:rsidRPr="00CB70E2">
        <w:rPr>
          <w:rFonts w:ascii="Times New Roman" w:hAnsi="Times New Roman" w:cs="Times New Roman"/>
          <w:kern w:val="1"/>
        </w:rPr>
        <w:t xml:space="preserve"> difficult to recognize. Rather than repeating this experience, children may spend a month or two consolidating their conceptual and phonological systems in preparation for an attack on</w:t>
      </w:r>
      <w:r w:rsidR="00A34FE6" w:rsidRPr="00CB70E2">
        <w:rPr>
          <w:rFonts w:ascii="Times New Roman" w:hAnsi="Times New Roman" w:cs="Times New Roman"/>
          <w:kern w:val="1"/>
        </w:rPr>
        <w:t xml:space="preserve"> </w:t>
      </w:r>
      <w:r w:rsidRPr="00CB70E2">
        <w:rPr>
          <w:rFonts w:ascii="Times New Roman" w:hAnsi="Times New Roman" w:cs="Times New Roman"/>
          <w:kern w:val="1"/>
        </w:rPr>
        <w:t>the adult target. However, most children do not go through this silent period. Instead, late babbling tends to coexist with the first words in most cases.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One way of understanding the challenge presented by the first words looks at the problem from the viewpoint of the infant. When babbling, the only constraints infants face are those arising from their own playfulness and interest. There are no socially defined constraints on </w:t>
      </w:r>
      <w:r w:rsidRPr="00CB70E2">
        <w:rPr>
          <w:rFonts w:ascii="Times New Roman" w:hAnsi="Times New Roman" w:cs="Times New Roman"/>
          <w:spacing w:val="-2"/>
          <w:kern w:val="1"/>
        </w:rPr>
        <w:t>the range of variation of those sounds. Some babies may try to get each sound “just right,” but</w:t>
      </w:r>
      <w:r w:rsidRPr="00CB70E2">
        <w:rPr>
          <w:rFonts w:ascii="Times New Roman" w:hAnsi="Times New Roman" w:cs="Times New Roman"/>
          <w:kern w:val="1"/>
        </w:rPr>
        <w:t xml:space="preserve"> they do this to match their own goals and not ones imposed from outside.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1"/>
          <w:kern w:val="1"/>
        </w:rPr>
        <w:t>It is easy to assume that children have some innate knowledge that tells them that words will</w:t>
      </w:r>
      <w:r w:rsidRPr="00CB70E2">
        <w:rPr>
          <w:rFonts w:ascii="Times New Roman" w:hAnsi="Times New Roman" w:cs="Times New Roman"/>
          <w:kern w:val="1"/>
        </w:rPr>
        <w:t xml:space="preserve"> always involve some spoken verbal form. However, an innate constraint of this type would severely limit the learning of sign language by deaf children. It would also inhibit gestural learning by hearing children. Rather than obeying some narrow view of the possible shape of a word, children are willing to learn all sorts of meaningful relations between signs and the objects that they represent. For </w:t>
      </w:r>
      <w:r w:rsidR="000D54FE" w:rsidRPr="00CB70E2">
        <w:rPr>
          <w:rFonts w:ascii="Times New Roman" w:hAnsi="Times New Roman" w:cs="Times New Roman"/>
          <w:kern w:val="1"/>
        </w:rPr>
        <w:t xml:space="preserve">example, Namy and Waxman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ExcludeAuth="1"&gt;&lt;Year&gt;1998&lt;/Year&gt;&lt;RecNum&gt;7904&lt;/RecNum&gt;&lt;record&gt;&lt;rec-number&gt;7904&lt;/rec-number&gt;&lt;foreign-keys&gt;&lt;key app="EN" db-id="d90vsetwrpftsqew0f8pa5d3eepftezf5xpp"&gt;7904&lt;/key&gt;&lt;/foreign-keys&gt;&lt;ref-type name="Journal Article"&gt;17&lt;/ref-type&gt;&lt;contributors&gt;&lt;authors&gt;&lt;author&gt;Namy, L.&lt;/author&gt;&lt;author&gt;Waxman, S.&lt;/author&gt;&lt;/authors&gt;&lt;/contributors&gt;&lt;titles&gt;&lt;title&gt;Words and gestures: Infants&amp;apos; interpretations of different forms of symbolic reference&lt;/title&gt;&lt;secondary-title&gt;Child Development&lt;/secondary-title&gt;&lt;/titles&gt;&lt;periodical&gt;&lt;full-title&gt;Child Development&lt;/full-title&gt;&lt;/periodical&gt;&lt;pages&gt;295-308&lt;/pages&gt;&lt;volume&gt;69&lt;/volume&gt;&lt;dates&gt;&lt;year&gt;1998&lt;/year&gt;&lt;/dates&gt;&lt;urls&gt;&lt;/urls&gt;&lt;/record&gt;&lt;/Cite&gt;&lt;/EndNote&gt;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(1998)</w:t>
      </w:r>
      <w:r w:rsidR="00A84F58" w:rsidRPr="00CB70E2">
        <w:rPr>
          <w:rFonts w:ascii="Times New Roman" w:hAnsi="Times New Roman"/>
        </w:rPr>
        <w:fldChar w:fldCharType="end"/>
      </w:r>
      <w:r w:rsidR="000D54FE" w:rsidRPr="00CB70E2">
        <w:rPr>
          <w:rFonts w:ascii="Times New Roman" w:hAnsi="Times New Roman"/>
        </w:rPr>
        <w:t xml:space="preserve"> </w:t>
      </w:r>
      <w:r w:rsidRPr="00CB70E2">
        <w:rPr>
          <w:rFonts w:ascii="Times New Roman" w:hAnsi="Times New Roman" w:cs="Times New Roman"/>
          <w:kern w:val="1"/>
        </w:rPr>
        <w:t xml:space="preserve">found that normal 18-month-olds </w:t>
      </w:r>
      <w:r w:rsidR="00F172C8" w:rsidRPr="00CB70E2">
        <w:rPr>
          <w:rFonts w:ascii="Times New Roman" w:hAnsi="Times New Roman" w:cs="Times New Roman"/>
          <w:kern w:val="1"/>
        </w:rPr>
        <w:t>were</w:t>
      </w:r>
      <w:r w:rsidRPr="00CB70E2">
        <w:rPr>
          <w:rFonts w:ascii="Times New Roman" w:hAnsi="Times New Roman" w:cs="Times New Roman"/>
          <w:kern w:val="1"/>
        </w:rPr>
        <w:t xml:space="preserve"> happy to learn gestures as object labels. Simi</w:t>
      </w:r>
      <w:r w:rsidR="000D54FE" w:rsidRPr="00CB70E2">
        <w:rPr>
          <w:rFonts w:ascii="Times New Roman" w:hAnsi="Times New Roman" w:cs="Times New Roman"/>
          <w:kern w:val="1"/>
        </w:rPr>
        <w:t xml:space="preserve">larly, Woodward and Hoyne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ExcludeAuth="1"&gt;&lt;Year&gt;1998&lt;/Year&gt;&lt;RecNum&gt;7904&lt;/RecNum&gt;&lt;record&gt;&lt;rec-number&gt;7904&lt;/rec-number&gt;&lt;foreign-keys&gt;&lt;key app="EN" db-id="d90vsetwrpftsqew0f8pa5d3eepftezf5xpp"&gt;7904&lt;/key&gt;&lt;/foreign-keys&gt;&lt;ref-type name="Journal Article"&gt;17&lt;/ref-type&gt;&lt;contributors&gt;&lt;authors&gt;&lt;author&gt;Namy, L.&lt;/author&gt;&lt;author&gt;Waxman, S.&lt;/author&gt;&lt;/authors&gt;&lt;/contributors&gt;&lt;titles&gt;&lt;title&gt;Words and gestures: Infants&amp;apos; interpretations of different forms of symbolic reference&lt;/title&gt;&lt;secondary-title&gt;Child Development&lt;/secondary-title&gt;&lt;/titles&gt;&lt;periodical&gt;&lt;full-title&gt;Child Development&lt;/full-title&gt;&lt;/periodical&gt;&lt;pages&gt;295-308&lt;/pages&gt;&lt;volume&gt;69&lt;/volume&gt;&lt;dates&gt;&lt;year&gt;1998&lt;/year&gt;&lt;/dates&gt;&lt;urls&gt;&lt;/urls&gt;&lt;/record&gt;&lt;/Cite&gt;&lt;/EndNote&gt;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(1998)</w:t>
      </w:r>
      <w:r w:rsidR="00A84F58" w:rsidRPr="00CB70E2">
        <w:rPr>
          <w:rFonts w:ascii="Times New Roman" w:hAnsi="Times New Roman"/>
        </w:rPr>
        <w:fldChar w:fldCharType="end"/>
      </w:r>
      <w:r w:rsidRPr="00CB70E2">
        <w:rPr>
          <w:rFonts w:ascii="Times New Roman" w:hAnsi="Times New Roman" w:cs="Times New Roman"/>
          <w:kern w:val="1"/>
        </w:rPr>
        <w:t xml:space="preserve"> found that 13-month-olds </w:t>
      </w:r>
      <w:r w:rsidR="00F172C8" w:rsidRPr="00CB70E2">
        <w:rPr>
          <w:rFonts w:ascii="Times New Roman" w:hAnsi="Times New Roman" w:cs="Times New Roman"/>
          <w:kern w:val="1"/>
        </w:rPr>
        <w:t>were</w:t>
      </w:r>
      <w:r w:rsidRPr="00CB70E2">
        <w:rPr>
          <w:rFonts w:ascii="Times New Roman" w:hAnsi="Times New Roman" w:cs="Times New Roman"/>
          <w:kern w:val="1"/>
        </w:rPr>
        <w:t xml:space="preserve"> happy to </w:t>
      </w:r>
      <w:r w:rsidR="00F172C8" w:rsidRPr="00CB70E2">
        <w:rPr>
          <w:rFonts w:ascii="Times New Roman" w:hAnsi="Times New Roman" w:cs="Times New Roman"/>
          <w:kern w:val="1"/>
        </w:rPr>
        <w:t>pick up</w:t>
      </w:r>
      <w:r w:rsidRPr="00CB70E2">
        <w:rPr>
          <w:rFonts w:ascii="Times New Roman" w:hAnsi="Times New Roman" w:cs="Times New Roman"/>
          <w:kern w:val="1"/>
        </w:rPr>
        <w:t xml:space="preserve"> </w:t>
      </w:r>
      <w:r w:rsidR="00F172C8" w:rsidRPr="00CB70E2">
        <w:rPr>
          <w:rFonts w:ascii="Times New Roman" w:hAnsi="Times New Roman" w:cs="Times New Roman"/>
          <w:kern w:val="1"/>
        </w:rPr>
        <w:t>a sound, such as clapping or banging, as if it were the name of an object</w:t>
      </w:r>
      <w:r w:rsidRPr="00CB70E2">
        <w:rPr>
          <w:rFonts w:ascii="Times New Roman" w:hAnsi="Times New Roman" w:cs="Times New Roman"/>
          <w:kern w:val="1"/>
        </w:rPr>
        <w:t>.</w:t>
      </w:r>
    </w:p>
    <w:p w:rsidR="00D72B61" w:rsidRPr="00CB70E2" w:rsidRDefault="00AC7CE8">
      <w:pPr>
        <w:widowControl w:val="0"/>
        <w:autoSpaceDE w:val="0"/>
        <w:autoSpaceDN w:val="0"/>
        <w:adjustRightInd w:val="0"/>
        <w:spacing w:line="480" w:lineRule="auto"/>
        <w:rPr>
          <w:rFonts w:ascii="Times New Roman" w:hAnsi="Times New Roman" w:cs="Arial"/>
          <w:bCs/>
          <w:spacing w:val="12"/>
          <w:kern w:val="1"/>
        </w:rPr>
      </w:pPr>
      <w:r w:rsidRPr="00CB70E2">
        <w:rPr>
          <w:rFonts w:ascii="Times New Roman" w:hAnsi="Times New Roman" w:cs="Arial"/>
          <w:bCs/>
          <w:spacing w:val="12"/>
          <w:kern w:val="1"/>
        </w:rPr>
        <w:t>Word Meanings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From Plato to Quine, philosophers have considered the task of figuring out word meaning to </w:t>
      </w:r>
      <w:r w:rsidRPr="00CB70E2">
        <w:rPr>
          <w:rFonts w:ascii="Times New Roman" w:hAnsi="Times New Roman" w:cs="Times New Roman"/>
          <w:spacing w:val="-2"/>
          <w:kern w:val="1"/>
        </w:rPr>
        <w:t>be a core intel</w:t>
      </w:r>
      <w:r w:rsidR="000D54FE" w:rsidRPr="00CB70E2">
        <w:rPr>
          <w:rFonts w:ascii="Times New Roman" w:hAnsi="Times New Roman" w:cs="Times New Roman"/>
          <w:spacing w:val="-2"/>
          <w:kern w:val="1"/>
        </w:rPr>
        <w:t xml:space="preserve">lectual challenge. Quine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ExcludeAuth="1"&gt;&lt;Year&gt;1960&lt;/Year&gt;&lt;RecNum&gt;10957&lt;/RecNum&gt;&lt;record&gt;&lt;rec-number&gt;10957&lt;/rec-number&gt;&lt;foreign-keys&gt;&lt;key app="EN" db-id="d90vsetwrpftsqew0f8pa5d3eepftezf5xpp"&gt;10957&lt;/key&gt;&lt;/foreign-keys&gt;&lt;ref-type name="Book"&gt;6&lt;/ref-type&gt;&lt;contributors&gt;&lt;authors&gt;&lt;author&gt;Quine, W.&lt;/author&gt;&lt;/authors&gt;&lt;/contributors&gt;&lt;titles&gt;&lt;title&gt;Word and object&lt;/title&gt;&lt;/titles&gt;&lt;dates&gt;&lt;year&gt;1960&lt;/year&gt;&lt;/dates&gt;&lt;pub-location&gt;Cambridge,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(1960)</w:t>
      </w:r>
      <w:r w:rsidR="00A84F58" w:rsidRPr="00CB70E2">
        <w:rPr>
          <w:rFonts w:ascii="Times New Roman" w:hAnsi="Times New Roman"/>
        </w:rPr>
        <w:fldChar w:fldCharType="end"/>
      </w:r>
      <w:r w:rsidR="005F2093" w:rsidRPr="00CB70E2">
        <w:rPr>
          <w:rFonts w:ascii="Times New Roman" w:hAnsi="Times New Roman"/>
        </w:rPr>
        <w:t xml:space="preserve"> </w:t>
      </w:r>
      <w:r w:rsidRPr="00CB70E2">
        <w:rPr>
          <w:rFonts w:ascii="Times New Roman" w:hAnsi="Times New Roman" w:cs="Times New Roman"/>
          <w:spacing w:val="-2"/>
          <w:kern w:val="1"/>
        </w:rPr>
        <w:t>illustrated the problem by imagining a scenario</w:t>
      </w:r>
      <w:r w:rsidRPr="00CB70E2">
        <w:rPr>
          <w:rFonts w:ascii="Times New Roman" w:hAnsi="Times New Roman" w:cs="Times New Roman"/>
          <w:kern w:val="1"/>
        </w:rPr>
        <w:t xml:space="preserve"> </w:t>
      </w:r>
      <w:r w:rsidRPr="00CB70E2">
        <w:rPr>
          <w:rFonts w:ascii="Times New Roman" w:hAnsi="Times New Roman" w:cs="Times New Roman"/>
          <w:spacing w:val="-2"/>
          <w:kern w:val="1"/>
        </w:rPr>
        <w:t>in which a hunter is out on safari with a native guide. Suddenly, the guide shouts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Gavagai </w:t>
      </w:r>
      <w:r w:rsidRPr="00CB70E2">
        <w:rPr>
          <w:rFonts w:ascii="Times New Roman" w:hAnsi="Times New Roman" w:cs="Times New Roman"/>
          <w:spacing w:val="-2"/>
          <w:kern w:val="1"/>
        </w:rPr>
        <w:t>and</w:t>
      </w:r>
      <w:r w:rsidRPr="00CB70E2">
        <w:rPr>
          <w:rFonts w:ascii="Times New Roman" w:hAnsi="Times New Roman" w:cs="Times New Roman"/>
          <w:kern w:val="1"/>
        </w:rPr>
        <w:t xml:space="preserve"> the hunter, who does not know the native language, has to quickly infer the meaning of the word. Does it mean </w:t>
      </w:r>
      <w:r w:rsidRPr="00CB70E2">
        <w:rPr>
          <w:rFonts w:ascii="Times New Roman" w:hAnsi="Times New Roman" w:cs="Times New Roman"/>
          <w:i/>
          <w:iCs/>
          <w:kern w:val="1"/>
        </w:rPr>
        <w:t>shoot now</w:t>
      </w:r>
      <w:r w:rsidR="00F172C8" w:rsidRPr="00CB70E2">
        <w:rPr>
          <w:rFonts w:ascii="Times New Roman" w:hAnsi="Times New Roman" w:cs="Times New Roman"/>
          <w:i/>
          <w:iCs/>
          <w:kern w:val="1"/>
        </w:rPr>
        <w:t>!</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or </w:t>
      </w:r>
      <w:r w:rsidRPr="00CB70E2">
        <w:rPr>
          <w:rFonts w:ascii="Times New Roman" w:hAnsi="Times New Roman" w:cs="Times New Roman"/>
          <w:i/>
          <w:iCs/>
          <w:kern w:val="1"/>
        </w:rPr>
        <w:t>there’s a rhino</w:t>
      </w:r>
      <w:r w:rsidR="00F172C8" w:rsidRPr="00CB70E2">
        <w:rPr>
          <w:rFonts w:ascii="Times New Roman" w:hAnsi="Times New Roman" w:cs="Times New Roman"/>
          <w:i/>
          <w:iCs/>
          <w:kern w:val="1"/>
        </w:rPr>
        <w:t xml:space="preserve"> </w:t>
      </w:r>
      <w:r w:rsidR="00F172C8" w:rsidRPr="00CB70E2">
        <w:rPr>
          <w:rFonts w:ascii="Times New Roman" w:hAnsi="Times New Roman" w:cs="Times New Roman"/>
          <w:iCs/>
          <w:kern w:val="1"/>
        </w:rPr>
        <w:t>or</w:t>
      </w:r>
      <w:r w:rsidRPr="00CB70E2">
        <w:rPr>
          <w:rFonts w:ascii="Times New Roman" w:hAnsi="Times New Roman" w:cs="Times New Roman"/>
          <w:kern w:val="1"/>
        </w:rPr>
        <w:t xml:space="preserve"> </w:t>
      </w:r>
      <w:r w:rsidR="00F172C8" w:rsidRPr="00CB70E2">
        <w:rPr>
          <w:rFonts w:ascii="Times New Roman" w:hAnsi="Times New Roman" w:cs="Times New Roman"/>
          <w:i/>
          <w:iCs/>
          <w:kern w:val="1"/>
        </w:rPr>
        <w:t xml:space="preserve">it got away, </w:t>
      </w:r>
      <w:r w:rsidR="00F172C8" w:rsidRPr="00CB70E2">
        <w:rPr>
          <w:rFonts w:ascii="Times New Roman" w:hAnsi="Times New Roman" w:cs="Times New Roman"/>
          <w:iCs/>
          <w:kern w:val="1"/>
        </w:rPr>
        <w:t>or maybe something else?</w:t>
      </w:r>
      <w:r w:rsidRPr="00CB70E2">
        <w:rPr>
          <w:rFonts w:ascii="Times New Roman" w:hAnsi="Times New Roman" w:cs="Times New Roman"/>
          <w:i/>
          <w:iCs/>
          <w:kern w:val="1"/>
        </w:rPr>
        <w:t xml:space="preserve"> </w:t>
      </w:r>
      <w:r w:rsidRPr="00CB70E2">
        <w:rPr>
          <w:rFonts w:ascii="Times New Roman" w:hAnsi="Times New Roman" w:cs="Times New Roman"/>
          <w:kern w:val="1"/>
        </w:rPr>
        <w:t xml:space="preserve">If the word </w:t>
      </w:r>
      <w:r w:rsidRPr="00CB70E2">
        <w:rPr>
          <w:rFonts w:ascii="Times New Roman" w:hAnsi="Times New Roman" w:cs="Times New Roman"/>
          <w:spacing w:val="-2"/>
          <w:kern w:val="1"/>
        </w:rPr>
        <w:t>refers to the rhino, does it point to the horn, the hooves, the skin, or the whole animal? Worse</w:t>
      </w:r>
      <w:r w:rsidRPr="00CB70E2">
        <w:rPr>
          <w:rFonts w:ascii="Times New Roman" w:hAnsi="Times New Roman" w:cs="Times New Roman"/>
          <w:kern w:val="1"/>
        </w:rPr>
        <w:t xml:space="preserve"> </w:t>
      </w:r>
      <w:r w:rsidRPr="00CB70E2">
        <w:rPr>
          <w:rFonts w:ascii="Times New Roman" w:hAnsi="Times New Roman" w:cs="Times New Roman"/>
          <w:spacing w:val="-2"/>
          <w:kern w:val="1"/>
        </w:rPr>
        <w:t>still, the word could refer to the horn of a rhino if it is before noon and the tail of a jackal after</w:t>
      </w:r>
      <w:r w:rsidRPr="00CB70E2">
        <w:rPr>
          <w:rFonts w:ascii="Times New Roman" w:hAnsi="Times New Roman" w:cs="Times New Roman"/>
          <w:kern w:val="1"/>
        </w:rPr>
        <w:t xml:space="preserve"> noon. Without some additional cues regarding the likely meaning of the word, how can the poor hunter figure this out?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Fortunately, the toddler has more cues to rely on than does the hunter. The first person to recognize the </w:t>
      </w:r>
      <w:r w:rsidR="005966A7" w:rsidRPr="00CB70E2">
        <w:rPr>
          <w:rFonts w:ascii="Times New Roman" w:hAnsi="Times New Roman" w:cs="Times New Roman"/>
          <w:kern w:val="1"/>
        </w:rPr>
        <w:t>importance</w:t>
      </w:r>
      <w:r w:rsidRPr="00CB70E2">
        <w:rPr>
          <w:rFonts w:ascii="Times New Roman" w:hAnsi="Times New Roman" w:cs="Times New Roman"/>
          <w:kern w:val="1"/>
        </w:rPr>
        <w:t xml:space="preserve"> of these </w:t>
      </w:r>
      <w:r w:rsidR="005966A7" w:rsidRPr="00CB70E2">
        <w:rPr>
          <w:rFonts w:ascii="Times New Roman" w:hAnsi="Times New Roman" w:cs="Times New Roman"/>
          <w:kern w:val="1"/>
        </w:rPr>
        <w:t xml:space="preserve">additional </w:t>
      </w:r>
      <w:r w:rsidRPr="00CB70E2">
        <w:rPr>
          <w:rFonts w:ascii="Times New Roman" w:hAnsi="Times New Roman" w:cs="Times New Roman"/>
          <w:kern w:val="1"/>
        </w:rPr>
        <w:t xml:space="preserve">cues was Augustine, the great Church </w:t>
      </w:r>
      <w:r w:rsidR="00ED0B69" w:rsidRPr="00CB70E2">
        <w:rPr>
          <w:rFonts w:ascii="Times New Roman" w:hAnsi="Times New Roman" w:cs="Times New Roman"/>
          <w:kern w:val="1"/>
        </w:rPr>
        <w:t>F</w:t>
      </w:r>
      <w:r w:rsidRPr="00CB70E2">
        <w:rPr>
          <w:rFonts w:ascii="Times New Roman" w:hAnsi="Times New Roman" w:cs="Times New Roman"/>
          <w:kern w:val="1"/>
        </w:rPr>
        <w:t xml:space="preserve">ather, who wrote this in his </w:t>
      </w:r>
      <w:r w:rsidRPr="00CB70E2">
        <w:rPr>
          <w:rFonts w:ascii="Times New Roman" w:hAnsi="Times New Roman" w:cs="Times New Roman"/>
          <w:i/>
          <w:iCs/>
          <w:kern w:val="1"/>
        </w:rPr>
        <w:t xml:space="preserve">Confessions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&lt;EndNote&gt;&lt;Cite&gt;&lt;Author&gt;Augustine&lt;/Author&gt;&lt;Year&gt;1952&lt;/Year&gt;&lt;RecNum&gt;148&lt;/RecNum&gt;&lt;record&gt;&lt;rec-number&gt;148&lt;/rec-number&gt;&lt;foreign-keys&gt;&lt;key app="EN" db-id="d90vsetwrpftsqew0f8pa5d3eepftezf5xpp"&gt;148&lt;/key&gt;&lt;/foreign-keys&gt;&lt;ref-type name="Book"&gt;6&lt;/ref-type&gt;&lt;contributors&gt;&lt;authors&gt;&lt;author&gt;Augustine, St.&lt;/author&gt;&lt;/authors&gt;&lt;/contributors&gt;&lt;titles&gt;&lt;title&gt;The Confessions&lt;/title&gt;&lt;secondary-title&gt;Britannica Great Books&lt;/secondary-title&gt;&lt;/titles&gt;&lt;volume&gt;Volume 18&lt;/volume&gt;&lt;keywords&gt;&lt;keyword&gt;translated by E. B. Pusey in 1838, written in 397&lt;/keyword&gt;&lt;/keywords&gt;&lt;dates&gt;&lt;year&gt;1952&lt;/year&gt;&lt;/dates&gt;&lt;pub-location&gt;Chicago&lt;/pub-location&gt;&lt;publisher&gt;Encyclopedia Britannica&lt;/publisher&gt;&lt;urls&gt;&lt;/urls&gt;&lt;/record&gt;&lt;/Cite&gt;&lt;/EndNote&gt;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(Augustine, 1952)</w:t>
      </w:r>
      <w:r w:rsidR="00A84F58" w:rsidRPr="00CB70E2">
        <w:rPr>
          <w:rFonts w:ascii="Times New Roman" w:hAnsi="Times New Roman"/>
        </w:rPr>
        <w:fldChar w:fldCharType="end"/>
      </w:r>
      <w:r w:rsidRPr="00CB70E2">
        <w:rPr>
          <w:rFonts w:ascii="Times New Roman" w:hAnsi="Times New Roman" w:cs="Times New Roman"/>
          <w:kern w:val="1"/>
        </w:rPr>
        <w:t>:</w:t>
      </w:r>
    </w:p>
    <w:p w:rsidR="00D72B61" w:rsidRPr="00CB70E2" w:rsidRDefault="008608DE">
      <w:pPr>
        <w:widowControl w:val="0"/>
        <w:tabs>
          <w:tab w:val="left" w:pos="7740"/>
        </w:tabs>
        <w:autoSpaceDE w:val="0"/>
        <w:autoSpaceDN w:val="0"/>
        <w:adjustRightInd w:val="0"/>
        <w:spacing w:line="480" w:lineRule="auto"/>
        <w:ind w:left="720" w:right="360" w:hanging="360"/>
        <w:rPr>
          <w:rFonts w:ascii="Times New Roman" w:hAnsi="Times New Roman" w:cs="Times New Roman"/>
          <w:kern w:val="1"/>
        </w:rPr>
      </w:pPr>
      <w:r w:rsidRPr="00CB70E2">
        <w:rPr>
          <w:rFonts w:ascii="Times New Roman" w:hAnsi="Times New Roman" w:cs="Times New Roman"/>
          <w:spacing w:val="-2"/>
          <w:kern w:val="1"/>
        </w:rPr>
        <w:t xml:space="preserve">      </w:t>
      </w:r>
      <w:r w:rsidR="008A5D59" w:rsidRPr="00CB70E2">
        <w:rPr>
          <w:rFonts w:ascii="Times New Roman" w:hAnsi="Times New Roman" w:cs="Times New Roman"/>
          <w:spacing w:val="-2"/>
          <w:kern w:val="1"/>
        </w:rPr>
        <w:t xml:space="preserve">This I remember; and have since observed how I learned to speak. It was not that my elders taught </w:t>
      </w:r>
      <w:r w:rsidR="008A5D59" w:rsidRPr="00CB70E2">
        <w:rPr>
          <w:rFonts w:ascii="Times New Roman" w:hAnsi="Times New Roman" w:cs="Times New Roman"/>
          <w:kern w:val="1"/>
        </w:rPr>
        <w:t xml:space="preserve">me words (as, soon after, other learning) in any set method; but I, longing by cries and broken accents and various motions of my limbs to express my thoughts, that so I might have my will, </w:t>
      </w:r>
      <w:r w:rsidR="008A5D59" w:rsidRPr="00CB70E2">
        <w:rPr>
          <w:rFonts w:ascii="Times New Roman" w:hAnsi="Times New Roman" w:cs="Times New Roman"/>
          <w:spacing w:val="-2"/>
          <w:kern w:val="1"/>
        </w:rPr>
        <w:t xml:space="preserve">and yet unable to express all I willed or to whom I willed, did myself, by the understanding which Thou, my God, gavest me, practice the sounds in my memory. When they named anything, and as they spoke turned towards it, I saw and remembered that they called what they would point out by the name they uttered. And that they meant this thing, and no other, was plain from the motion of their body, the natural language, as it were, of all nations, expressed by the countenance, glances </w:t>
      </w:r>
      <w:r w:rsidR="008A5D59" w:rsidRPr="00CB70E2">
        <w:rPr>
          <w:rFonts w:ascii="Times New Roman" w:hAnsi="Times New Roman" w:cs="Times New Roman"/>
          <w:kern w:val="1"/>
        </w:rPr>
        <w:t>of the eye, gestures of the limbs, and tones of the voice, indicating the affections of the mind as it pursues, possesses, rejects, or shuns. And thus by constantly hearing words, as they occurred in various sentences, I collected gradually for what they stood; and, having broken in my mouth to these signs, I thereby gave utterance to my will. Thus I exchanged with those about me these current signs of our wills, and so launched deeper into the stormy intercourse of human life, yet depending on parental authority and the beck of elders.</w:t>
      </w:r>
    </w:p>
    <w:p w:rsidR="00D72B61" w:rsidRPr="00CB70E2" w:rsidRDefault="00B6131A">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important point here is not whether Augustine could actually </w:t>
      </w:r>
      <w:r w:rsidR="00ED0B69" w:rsidRPr="00CB70E2">
        <w:rPr>
          <w:rFonts w:ascii="Times New Roman" w:hAnsi="Times New Roman" w:cs="Times New Roman"/>
          <w:kern w:val="1"/>
        </w:rPr>
        <w:t>recall</w:t>
      </w:r>
      <w:r w:rsidRPr="00CB70E2">
        <w:rPr>
          <w:rFonts w:ascii="Times New Roman" w:hAnsi="Times New Roman" w:cs="Times New Roman"/>
          <w:kern w:val="1"/>
        </w:rPr>
        <w:t xml:space="preserve"> these memories, but rather how he conceptualized language learning.  In this regard, his</w:t>
      </w:r>
      <w:r w:rsidR="008A5D59" w:rsidRPr="00CB70E2">
        <w:rPr>
          <w:rFonts w:ascii="Times New Roman" w:hAnsi="Times New Roman" w:cs="Times New Roman"/>
          <w:kern w:val="1"/>
        </w:rPr>
        <w:t xml:space="preserve"> observations are remarkabl</w:t>
      </w:r>
      <w:r w:rsidR="00ED0B69" w:rsidRPr="00CB70E2">
        <w:rPr>
          <w:rFonts w:ascii="Times New Roman" w:hAnsi="Times New Roman" w:cs="Times New Roman"/>
          <w:kern w:val="1"/>
        </w:rPr>
        <w:t>y astute</w:t>
      </w:r>
      <w:r w:rsidR="00F50462" w:rsidRPr="00CB70E2">
        <w:rPr>
          <w:rFonts w:ascii="Times New Roman" w:hAnsi="Times New Roman" w:cs="Times New Roman"/>
          <w:kern w:val="1"/>
        </w:rPr>
        <w:t>. First, he emphasized</w:t>
      </w:r>
      <w:r w:rsidR="008A5D59" w:rsidRPr="00CB70E2">
        <w:rPr>
          <w:rFonts w:ascii="Times New Roman" w:hAnsi="Times New Roman" w:cs="Times New Roman"/>
          <w:kern w:val="1"/>
        </w:rPr>
        <w:t xml:space="preserve"> the natural, emergent nature of word learning situated directly in situational contexts</w:t>
      </w:r>
      <w:r w:rsidR="008D4C0C" w:rsidRPr="00CB70E2">
        <w:rPr>
          <w:rFonts w:ascii="Times New Roman" w:hAnsi="Times New Roman" w:cs="Times New Roman"/>
          <w:kern w:val="1"/>
        </w:rPr>
        <w:t xml:space="preserve">. </w:t>
      </w:r>
      <w:r w:rsidR="008A5D59" w:rsidRPr="00CB70E2">
        <w:rPr>
          <w:rFonts w:ascii="Times New Roman" w:hAnsi="Times New Roman" w:cs="Times New Roman"/>
          <w:kern w:val="1"/>
        </w:rPr>
        <w:t>Second, he understood the importance of a preliminary period of auditory learning</w:t>
      </w:r>
      <w:r w:rsidR="00301214" w:rsidRPr="00CB70E2">
        <w:rPr>
          <w:rFonts w:ascii="Times New Roman" w:hAnsi="Times New Roman"/>
        </w:rPr>
        <w:t xml:space="preserve">, as discussed earlier. </w:t>
      </w:r>
      <w:r w:rsidR="008A5D59" w:rsidRPr="00CB70E2">
        <w:rPr>
          <w:rFonts w:ascii="Times New Roman" w:hAnsi="Times New Roman" w:cs="Times New Roman"/>
          <w:spacing w:val="-2"/>
          <w:kern w:val="1"/>
        </w:rPr>
        <w:t xml:space="preserve">Third, he </w:t>
      </w:r>
      <w:r w:rsidR="00F50462" w:rsidRPr="00CB70E2">
        <w:rPr>
          <w:rFonts w:ascii="Times New Roman" w:hAnsi="Times New Roman" w:cs="Times New Roman"/>
          <w:spacing w:val="-2"/>
          <w:kern w:val="1"/>
        </w:rPr>
        <w:t>characterized the</w:t>
      </w:r>
      <w:r w:rsidR="008A5D59" w:rsidRPr="00CB70E2">
        <w:rPr>
          <w:rFonts w:ascii="Times New Roman" w:hAnsi="Times New Roman" w:cs="Times New Roman"/>
          <w:spacing w:val="-2"/>
          <w:kern w:val="1"/>
        </w:rPr>
        <w:t xml:space="preserve"> learning of words</w:t>
      </w:r>
      <w:r w:rsidR="00F50462" w:rsidRPr="00CB70E2">
        <w:rPr>
          <w:rFonts w:ascii="Times New Roman" w:hAnsi="Times New Roman" w:cs="Times New Roman"/>
          <w:spacing w:val="-2"/>
          <w:kern w:val="1"/>
        </w:rPr>
        <w:t xml:space="preserve"> as occurring</w:t>
      </w:r>
      <w:r w:rsidR="008A5D59" w:rsidRPr="00CB70E2">
        <w:rPr>
          <w:rFonts w:ascii="Times New Roman" w:hAnsi="Times New Roman" w:cs="Times New Roman"/>
          <w:spacing w:val="-2"/>
          <w:kern w:val="1"/>
        </w:rPr>
        <w:t xml:space="preserve"> in the direct</w:t>
      </w:r>
      <w:r w:rsidR="008A5D59" w:rsidRPr="00CB70E2">
        <w:rPr>
          <w:rFonts w:ascii="Times New Roman" w:hAnsi="Times New Roman" w:cs="Times New Roman"/>
          <w:kern w:val="1"/>
        </w:rPr>
        <w:t xml:space="preserve"> presenc</w:t>
      </w:r>
      <w:r w:rsidR="000D54FE" w:rsidRPr="00CB70E2">
        <w:rPr>
          <w:rFonts w:ascii="Times New Roman" w:hAnsi="Times New Roman" w:cs="Times New Roman"/>
          <w:kern w:val="1"/>
        </w:rPr>
        <w:t>e of the referent</w:t>
      </w:r>
      <w:r w:rsidR="008A5D59" w:rsidRPr="00CB70E2">
        <w:rPr>
          <w:rFonts w:ascii="Times New Roman" w:hAnsi="Times New Roman" w:cs="Times New Roman"/>
          <w:kern w:val="1"/>
        </w:rPr>
        <w:t xml:space="preserve">. Fourth, </w:t>
      </w:r>
      <w:r w:rsidR="00F50462" w:rsidRPr="00CB70E2">
        <w:rPr>
          <w:rFonts w:ascii="Times New Roman" w:hAnsi="Times New Roman" w:cs="Times New Roman"/>
          <w:kern w:val="1"/>
        </w:rPr>
        <w:t xml:space="preserve">he understood the guiding role of </w:t>
      </w:r>
      <w:r w:rsidR="00A1404A" w:rsidRPr="00CB70E2">
        <w:rPr>
          <w:rFonts w:ascii="Times New Roman" w:hAnsi="Times New Roman" w:cs="Times New Roman"/>
          <w:kern w:val="1"/>
        </w:rPr>
        <w:t xml:space="preserve">eye gaze </w:t>
      </w:r>
      <w:r w:rsidR="00A1404A" w:rsidRPr="00CB70E2">
        <w:rPr>
          <w:rFonts w:ascii="Times New Roman" w:hAnsi="Times New Roman"/>
        </w:rPr>
        <w:t xml:space="preserve">in establishing shared attention.  Fifth, he recognized the importance of </w:t>
      </w:r>
      <w:r w:rsidR="008A5D59" w:rsidRPr="00CB70E2">
        <w:rPr>
          <w:rFonts w:ascii="Times New Roman" w:hAnsi="Times New Roman" w:cs="Times New Roman"/>
          <w:kern w:val="1"/>
        </w:rPr>
        <w:t xml:space="preserve">gestural and postural cues from </w:t>
      </w:r>
      <w:r w:rsidR="00FC0CA6">
        <w:rPr>
          <w:rFonts w:ascii="Times New Roman" w:hAnsi="Times New Roman" w:cs="Times New Roman"/>
          <w:kern w:val="1"/>
        </w:rPr>
        <w:t>the child’</w:t>
      </w:r>
      <w:r w:rsidR="00F50462" w:rsidRPr="00CB70E2">
        <w:rPr>
          <w:rFonts w:ascii="Times New Roman" w:hAnsi="Times New Roman" w:cs="Times New Roman"/>
          <w:kern w:val="1"/>
        </w:rPr>
        <w:t>s</w:t>
      </w:r>
      <w:r w:rsidR="008A5D59" w:rsidRPr="00CB70E2">
        <w:rPr>
          <w:rFonts w:ascii="Times New Roman" w:hAnsi="Times New Roman" w:cs="Times New Roman"/>
          <w:kern w:val="1"/>
        </w:rPr>
        <w:t xml:space="preserve"> elders</w:t>
      </w:r>
      <w:r w:rsidR="00301214" w:rsidRPr="00CB70E2">
        <w:rPr>
          <w:rFonts w:ascii="Times New Roman" w:hAnsi="Times New Roman" w:cs="Times New Roman"/>
          <w:kern w:val="1"/>
        </w:rPr>
        <w:t xml:space="preserve">. </w:t>
      </w:r>
      <w:r w:rsidR="00FC4C9C" w:rsidRPr="00CB70E2">
        <w:rPr>
          <w:rFonts w:ascii="Times New Roman" w:hAnsi="Times New Roman" w:cs="Times New Roman"/>
          <w:kern w:val="1"/>
        </w:rPr>
        <w:t>Sixth</w:t>
      </w:r>
      <w:r w:rsidR="00F172C8" w:rsidRPr="00CB70E2">
        <w:rPr>
          <w:rFonts w:ascii="Times New Roman" w:hAnsi="Times New Roman" w:cs="Times New Roman"/>
          <w:kern w:val="1"/>
        </w:rPr>
        <w:t>, he recognized the difficulties involved in word production, as children have to “break in” their mouths to the pronunciation of words</w:t>
      </w:r>
      <w:r w:rsidR="008D4C0C" w:rsidRPr="00CB70E2">
        <w:rPr>
          <w:rFonts w:ascii="Times New Roman" w:hAnsi="Times New Roman" w:cs="Times New Roman"/>
          <w:kern w:val="1"/>
        </w:rPr>
        <w:t xml:space="preserve">. </w:t>
      </w:r>
      <w:r w:rsidR="00FC4C9C" w:rsidRPr="00CB70E2">
        <w:rPr>
          <w:rFonts w:ascii="Times New Roman" w:hAnsi="Times New Roman" w:cs="Times New Roman"/>
          <w:kern w:val="1"/>
        </w:rPr>
        <w:t xml:space="preserve">Finally, he understood the central role of imitation in word learning. </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Recent research has supported and elaborated Augustine’s intuitions. One group of studies</w:t>
      </w:r>
      <w:r w:rsidRPr="00CB70E2">
        <w:rPr>
          <w:rFonts w:ascii="Times New Roman" w:hAnsi="Times New Roman" w:cs="Times New Roman"/>
          <w:kern w:val="1"/>
        </w:rPr>
        <w:t xml:space="preserve"> </w:t>
      </w:r>
      <w:r w:rsidRPr="00CB70E2">
        <w:rPr>
          <w:rFonts w:ascii="Times New Roman" w:hAnsi="Times New Roman" w:cs="Times New Roman"/>
          <w:spacing w:val="-2"/>
          <w:kern w:val="1"/>
        </w:rPr>
        <w:t>has supported the importance of gesture as a cue to meaning assignment. For example, Bates,</w:t>
      </w:r>
      <w:r w:rsidRPr="00CB70E2">
        <w:rPr>
          <w:rFonts w:ascii="Times New Roman" w:hAnsi="Times New Roman" w:cs="Times New Roman"/>
          <w:kern w:val="1"/>
        </w:rPr>
        <w:t xml:space="preserve"> </w:t>
      </w:r>
      <w:r w:rsidRPr="00CB70E2">
        <w:rPr>
          <w:rFonts w:ascii="Times New Roman" w:hAnsi="Times New Roman" w:cs="Times New Roman"/>
          <w:spacing w:val="-3"/>
          <w:kern w:val="1"/>
        </w:rPr>
        <w:t>Benigni, Bretherto</w:t>
      </w:r>
      <w:r w:rsidR="000D54FE" w:rsidRPr="00CB70E2">
        <w:rPr>
          <w:rFonts w:ascii="Times New Roman" w:hAnsi="Times New Roman" w:cs="Times New Roman"/>
          <w:spacing w:val="-3"/>
          <w:kern w:val="1"/>
        </w:rPr>
        <w:t xml:space="preserve">n, Camaioni, and Volterra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ExcludeAuth="1"&gt;&lt;Year&gt;1979&lt;/Year&gt;&lt;RecNum&gt;214&lt;/RecNum&gt;&lt;record&gt;&lt;rec-number&gt;214&lt;/rec-number&gt;&lt;foreign-keys&gt;&lt;key app="EN" db-id="d90vsetwrpftsqew0f8pa5d3eepftezf5xpp"&gt;214&lt;/key&gt;&lt;/foreign-keys&gt;&lt;ref-type name="Book"&gt;6&lt;/ref-type&gt;&lt;contributors&gt;&lt;authors&gt;&lt;author&gt;Bates, E.&lt;/author&gt;&lt;author&gt;Benigni, L.&lt;/author&gt;&lt;author&gt;Bretherton, I.&lt;/author&gt;&lt;author&gt;Camaioni, L.&lt;/author&gt;&lt;author&gt;Volterra, V.&lt;/author&gt;&lt;/authors&gt;&lt;/contributors&gt;&lt;titles&gt;&lt;title&gt;The emergence of symbols: Cognition and communication in infancy&lt;/title&gt;&lt;/titles&gt;&lt;dates&gt;&lt;year&gt;1979&lt;/year&gt;&lt;/dates&gt;&lt;pub-location&gt;New York&lt;/pub-location&gt;&lt;publisher&gt;Academic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(1979)</w:t>
      </w:r>
      <w:r w:rsidR="00A84F58" w:rsidRPr="00CB70E2">
        <w:rPr>
          <w:rFonts w:ascii="Times New Roman" w:hAnsi="Times New Roman"/>
        </w:rPr>
        <w:fldChar w:fldCharType="end"/>
      </w:r>
      <w:r w:rsidRPr="00CB70E2">
        <w:rPr>
          <w:rFonts w:ascii="Times New Roman" w:hAnsi="Times New Roman" w:cs="Times New Roman"/>
          <w:spacing w:val="-3"/>
          <w:kern w:val="1"/>
        </w:rPr>
        <w:t xml:space="preserve"> showed how 10-month-olds would reliably</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follow eye gazes, pointing, and gesturing. </w:t>
      </w:r>
      <w:r w:rsidR="00301214" w:rsidRPr="00CB70E2">
        <w:rPr>
          <w:rFonts w:ascii="Times New Roman" w:hAnsi="Times New Roman" w:cs="Times New Roman"/>
          <w:spacing w:val="-2"/>
          <w:kern w:val="1"/>
        </w:rPr>
        <w:t>More recent</w:t>
      </w:r>
      <w:r w:rsidRPr="00CB70E2">
        <w:rPr>
          <w:rFonts w:ascii="Times New Roman" w:hAnsi="Times New Roman" w:cs="Times New Roman"/>
          <w:spacing w:val="-2"/>
          <w:kern w:val="1"/>
        </w:rPr>
        <w:t xml:space="preserve"> studies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&lt;EndNote&gt;&lt;Cite&gt;&lt;Author&gt;Baldwin&lt;/Author&gt;&lt;Year&gt;1993&lt;/Year&gt;&lt;RecNum&gt;7550&lt;/RecNum&gt;&lt;record&gt;&lt;rec-number&gt;7550&lt;/rec-number&gt;&lt;foreign-keys&gt;&lt;key app="EN" db-id="d90vsetwrpftsqew0f8pa5d3eepftezf5xpp"&gt;7550&lt;/key&gt;&lt;/foreign-keys&gt;&lt;ref-type name="Journal Article"&gt;17&lt;/ref-type&gt;&lt;contributors&gt;&lt;authors&gt;&lt;author&gt;Baldwin, D. A.&lt;/author&gt;&lt;/authors&gt;&lt;/contributors&gt;&lt;titles&gt;&lt;title&gt;Early referential understanding: Infants&amp;apos; ability to recognize referential acts for what they are&lt;/title&gt;&lt;secondary-title&gt;Developmental Psychology&lt;/secondary-title&gt;&lt;/titles&gt;&lt;periodical&gt;&lt;full-title&gt;Developmental Psychology&lt;/full-title&gt;&lt;/periodical&gt;&lt;pages&gt;832-843&lt;/pages&gt;&lt;volume&gt;29&lt;/volume&gt;&lt;dates&gt;&lt;year&gt;1993&lt;/year&gt;&lt;/dates&gt;&lt;urls&gt;&lt;/urls&gt;&lt;/record&gt;&lt;/Cite&gt;&lt;Cite&gt;&lt;Author&gt;Tomasello&lt;/Author&gt;&lt;Year&gt;2003&lt;/Year&gt;&lt;RecNum&gt;10962&lt;/RecNum&gt;&lt;record&gt;&lt;rec-number&gt;10962&lt;/rec-number&gt;&lt;foreign-keys&gt;&lt;key app="EN" db-id="d90vsetwrpftsqew0f8pa5d3eepftezf5xpp"&gt;10962&lt;/key&gt;&lt;/foreign-keys&gt;&lt;ref-type name="Journal Article"&gt;17&lt;/ref-type&gt;&lt;contributors&gt;&lt;authors&gt;&lt;author&gt;Tomasello, M.&lt;/author&gt;&lt;author&gt;Haberl, K.&lt;/author&gt;&lt;/authors&gt;&lt;/contributors&gt;&lt;titles&gt;&lt;title&gt;Understanding attention: 12- and 18-month-olds know what is new for other persons&lt;/title&gt;&lt;secondary-title&gt;Developmental Psychology&lt;/secondary-title&gt;&lt;/titles&gt;&lt;periodical&gt;&lt;full-title&gt;Developmental Psychology&lt;/full-title&gt;&lt;/periodical&gt;&lt;pages&gt;906-912&lt;/pages&gt;&lt;volume&gt;39&lt;/volume&gt;&lt;dates&gt;&lt;year&gt;2003&lt;/year&gt;&lt;/dates&gt;&lt;urls&gt;&lt;/urls&gt;&lt;/record&gt;&lt;/Cite&gt;&lt;/EndNote&gt;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(Baldwin, 1993; Tomasello &amp; Haberl, 2003)</w:t>
      </w:r>
      <w:r w:rsidR="00A84F58" w:rsidRPr="00CB70E2">
        <w:rPr>
          <w:rFonts w:ascii="Times New Roman" w:hAnsi="Times New Roman"/>
        </w:rPr>
        <w:fldChar w:fldCharType="end"/>
      </w:r>
      <w:r w:rsidR="000D54FE" w:rsidRPr="00CB70E2">
        <w:rPr>
          <w:rFonts w:ascii="Times New Roman" w:hAnsi="Times New Roman"/>
        </w:rPr>
        <w:t xml:space="preserve"> </w:t>
      </w:r>
      <w:r w:rsidRPr="00CB70E2">
        <w:rPr>
          <w:rFonts w:ascii="Times New Roman" w:hAnsi="Times New Roman" w:cs="Times New Roman"/>
          <w:kern w:val="1"/>
        </w:rPr>
        <w:t xml:space="preserve">have further clarified the role of the cues of gesture, posture, intonation, and gaze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&lt;EndNote&gt;&lt;Cite&gt;&lt;Author&gt;Pelphrey&lt;/Author&gt;&lt;Year&gt;2005&lt;/Year&gt;&lt;RecNum&gt;10250&lt;/RecNum&gt;&lt;record&gt;&lt;rec-number&gt;10250&lt;/rec-number&gt;&lt;foreign-keys&gt;&lt;key app="EN" db-id="d90vsetwrpftsqew0f8pa5d3eepftezf5xpp"&gt;10250&lt;/key&gt;&lt;/foreign-keys&gt;&lt;ref-type name="Journal Article"&gt;17&lt;/ref-type&gt;&lt;contributors&gt;&lt;authors&gt;&lt;author&gt;Pelphrey, K. A.&lt;/author&gt;&lt;author&gt;Morris, J. P.&lt;/author&gt;&lt;author&gt;McCarthy, G.&lt;/author&gt;&lt;/authors&gt;&lt;/contributors&gt;&lt;titles&gt;&lt;title&gt;Neural basis of eye gaze processing deficits in autism&lt;/title&gt;&lt;secondary-title&gt;Brain&lt;/secondary-title&gt;&lt;/titles&gt;&lt;periodical&gt;&lt;full-title&gt;Brain&lt;/full-title&gt;&lt;/periodical&gt;&lt;pages&gt;1038-1048&lt;/pages&gt;&lt;volume&gt;128&lt;/volume&gt;&lt;keywords&gt;&lt;keyword&gt;perspective&lt;/keyword&gt;&lt;/keywords&gt;&lt;dates&gt;&lt;year&gt;2005&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(Pelphrey, Morris, &amp; McCarthy, 2005)</w:t>
      </w:r>
      <w:r w:rsidR="00A84F58" w:rsidRPr="00CB70E2">
        <w:rPr>
          <w:rFonts w:ascii="Times New Roman" w:hAnsi="Times New Roman"/>
        </w:rPr>
        <w:fldChar w:fldCharType="end"/>
      </w:r>
      <w:r w:rsidR="00301214" w:rsidRPr="00CB70E2">
        <w:rPr>
          <w:rFonts w:ascii="Times New Roman" w:hAnsi="Times New Roman"/>
        </w:rPr>
        <w:t xml:space="preserve"> </w:t>
      </w:r>
      <w:r w:rsidRPr="00CB70E2">
        <w:rPr>
          <w:rFonts w:ascii="Times New Roman" w:hAnsi="Times New Roman" w:cs="Times New Roman"/>
          <w:kern w:val="1"/>
        </w:rPr>
        <w:t xml:space="preserve">in establishing shared attention for word learning. For example, Gogate, Bahrick, and Watson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&lt;EndNote&gt;&lt;Cite&gt;&lt;Author&gt;Gogate&lt;/Author&gt;&lt;Year&gt;2000&lt;/Year&gt;&lt;RecNum&gt;9123&lt;/RecNum&gt;&lt;record&gt;&lt;rec-number&gt;9123&lt;/rec-number&gt;&lt;foreign-keys&gt;&lt;key app="EN" db-id="d90vsetwrpftsqew0f8pa5d3eepftezf5xpp"&gt;9123&lt;/key&gt;&lt;/foreign-keys&gt;&lt;ref-type name="Journal Article"&gt;17&lt;/ref-type&gt;&lt;contributors&gt;&lt;authors&gt;&lt;author&gt;Gogate, L. J.&lt;/author&gt;&lt;author&gt;Bahrick, L. E.&lt;/author&gt;&lt;author&gt;Watson, J. D.&lt;/author&gt;&lt;/authors&gt;&lt;/contributors&gt;&lt;titles&gt;&lt;title&gt;A study of multimodal motherese: The role of temporal synchrony between verbal labels and gestures&lt;/title&gt;&lt;secondary-title&gt;Child Development&lt;/secondary-title&gt;&lt;/titles&gt;&lt;periodical&gt;&lt;full-title&gt;Child Development&lt;/full-title&gt;&lt;/periodical&gt;&lt;pages&gt;878-894&lt;/pages&gt;&lt;volume&gt;71&lt;/volume&gt;&lt;dates&gt;&lt;year&gt;2000&lt;/year&gt;&lt;/dates&gt;&lt;urls&gt;&lt;/urls&gt;&lt;/record&gt;&lt;/Cite&gt;&lt;/EndNote&gt;</w:instrText>
      </w:r>
      <w:r w:rsidR="00A84F58" w:rsidRPr="00CB70E2">
        <w:rPr>
          <w:rFonts w:ascii="Times New Roman" w:hAnsi="Times New Roman"/>
        </w:rPr>
        <w:fldChar w:fldCharType="separate"/>
      </w:r>
      <w:r w:rsidR="00C41790" w:rsidRPr="00CB70E2">
        <w:rPr>
          <w:rFonts w:ascii="Times New Roman" w:hAnsi="Times New Roman"/>
          <w:noProof/>
        </w:rPr>
        <w:t>(Gogate, Bahrick, &amp; Watson, 2000)</w:t>
      </w:r>
      <w:r w:rsidR="00A84F58" w:rsidRPr="00CB70E2">
        <w:rPr>
          <w:rFonts w:ascii="Times New Roman" w:hAnsi="Times New Roman"/>
        </w:rPr>
        <w:fldChar w:fldCharType="end"/>
      </w:r>
      <w:r w:rsidRPr="00CB70E2">
        <w:rPr>
          <w:rFonts w:ascii="Times New Roman" w:hAnsi="Times New Roman" w:cs="Times New Roman"/>
          <w:spacing w:val="-2"/>
          <w:kern w:val="1"/>
        </w:rPr>
        <w:t xml:space="preserve"> showed that, when mothers teach infants a name for a novel toy, </w:t>
      </w:r>
      <w:r w:rsidR="00B95ACB" w:rsidRPr="00CB70E2">
        <w:rPr>
          <w:rFonts w:ascii="Times New Roman" w:hAnsi="Times New Roman" w:cs="Times New Roman"/>
          <w:spacing w:val="-2"/>
          <w:kern w:val="1"/>
        </w:rPr>
        <w:t xml:space="preserve">mothers </w:t>
      </w:r>
      <w:r w:rsidRPr="00CB70E2">
        <w:rPr>
          <w:rFonts w:ascii="Times New Roman" w:hAnsi="Times New Roman" w:cs="Times New Roman"/>
          <w:spacing w:val="-2"/>
          <w:kern w:val="1"/>
        </w:rPr>
        <w:t>tend to move the</w:t>
      </w:r>
      <w:r w:rsidRPr="00CB70E2">
        <w:rPr>
          <w:rFonts w:ascii="Times New Roman" w:hAnsi="Times New Roman" w:cs="Times New Roman"/>
          <w:kern w:val="1"/>
        </w:rPr>
        <w:t xml:space="preserve"> toy as the</w:t>
      </w:r>
      <w:r w:rsidR="00B95ACB" w:rsidRPr="00CB70E2">
        <w:rPr>
          <w:rFonts w:ascii="Times New Roman" w:hAnsi="Times New Roman" w:cs="Times New Roman"/>
          <w:kern w:val="1"/>
        </w:rPr>
        <w:t xml:space="preserve"> mothers</w:t>
      </w:r>
      <w:r w:rsidRPr="00CB70E2">
        <w:rPr>
          <w:rFonts w:ascii="Times New Roman" w:hAnsi="Times New Roman" w:cs="Times New Roman"/>
          <w:kern w:val="1"/>
        </w:rPr>
        <w:t xml:space="preserve"> name it, much as Augustine suggested.</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3"/>
          <w:kern w:val="1"/>
        </w:rPr>
        <w:t>One hardly needs to conduct studies to demonstrate the role of gaze, intonation, and pointing,</w:t>
      </w:r>
      <w:r w:rsidRPr="00CB70E2">
        <w:rPr>
          <w:rFonts w:ascii="Times New Roman" w:hAnsi="Times New Roman" w:cs="Times New Roman"/>
          <w:kern w:val="1"/>
        </w:rPr>
        <w:t xml:space="preserve"> </w:t>
      </w:r>
      <w:r w:rsidRPr="00CB70E2">
        <w:rPr>
          <w:rFonts w:ascii="Times New Roman" w:hAnsi="Times New Roman" w:cs="Times New Roman"/>
          <w:spacing w:val="-3"/>
          <w:kern w:val="1"/>
        </w:rPr>
        <w:t>because these cues are so obvious to</w:t>
      </w:r>
      <w:r w:rsidR="00301214" w:rsidRPr="00CB70E2">
        <w:rPr>
          <w:rFonts w:ascii="Times New Roman" w:hAnsi="Times New Roman" w:cs="Times New Roman"/>
          <w:spacing w:val="-3"/>
          <w:kern w:val="1"/>
        </w:rPr>
        <w:t xml:space="preserve"> all of us. However, another </w:t>
      </w:r>
      <w:r w:rsidRPr="00CB70E2">
        <w:rPr>
          <w:rFonts w:ascii="Times New Roman" w:hAnsi="Times New Roman" w:cs="Times New Roman"/>
          <w:spacing w:val="-3"/>
          <w:kern w:val="1"/>
        </w:rPr>
        <w:t>aspect of Augustine’s analysis</w:t>
      </w:r>
      <w:r w:rsidRPr="00CB70E2">
        <w:rPr>
          <w:rFonts w:ascii="Times New Roman" w:hAnsi="Times New Roman" w:cs="Times New Roman"/>
          <w:kern w:val="1"/>
        </w:rPr>
        <w:t xml:space="preserve"> is subtler and less fully appreciated. This is the extent to which children seek to divine the </w:t>
      </w:r>
      <w:r w:rsidRPr="00CB70E2">
        <w:rPr>
          <w:rFonts w:ascii="Times New Roman" w:hAnsi="Times New Roman" w:cs="Times New Roman"/>
          <w:spacing w:val="-2"/>
          <w:kern w:val="1"/>
        </w:rPr>
        <w:t>intention of the adult as a way of understanding a word’s meaning</w:t>
      </w:r>
      <w:r w:rsidR="00B6131A"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&lt;EndNote&gt;&lt;Cite&gt;&lt;Author&gt;Tomasello&lt;/Author&gt;&lt;Year&gt;2003&lt;/Year&gt;&lt;RecNum&gt;10163&lt;/RecNum&gt;&lt;record&gt;&lt;rec-number&gt;10163&lt;/rec-number&gt;&lt;foreign-keys&gt;&lt;key app="EN" db-id="d90vsetwrpftsqew0f8pa5d3eepftezf5xpp"&gt;10163&lt;/key&gt;&lt;/foreign-keys&gt;&lt;ref-type name="Book"&gt;6&lt;/ref-type&gt;&lt;contributors&gt;&lt;authors&gt;&lt;author&gt;Tomasello, M.&lt;/author&gt;&lt;/authors&gt;&lt;/contributors&gt;&lt;titles&gt;&lt;title&gt;Constructing a first language: A usage-based theory of language acquisition&lt;/title&gt;&lt;/titles&gt;&lt;dates&gt;&lt;year&gt;2003&lt;/year&gt;&lt;/dates&gt;&lt;pub-location&gt;Cambridge&lt;/pub-location&gt;&lt;publisher&gt;Harvard University Press&lt;/publisher&gt;&lt;urls&gt;&lt;/urls&gt;&lt;/record&gt;&lt;/Cite&gt;&lt;Cite&gt;&lt;Author&gt;Bloom&lt;/Author&gt;&lt;Year&gt;2000&lt;/Year&gt;&lt;RecNum&gt;9415&lt;/RecNum&gt;&lt;record&gt;&lt;rec-number&gt;9415&lt;/rec-number&gt;&lt;foreign-keys&gt;&lt;key app="EN" db-id="d90vsetwrpftsqew0f8pa5d3eepftezf5xpp"&gt;9415&lt;/key&gt;&lt;/foreign-keys&gt;&lt;ref-type name="Book"&gt;6&lt;/ref-type&gt;&lt;contributors&gt;&lt;authors&gt;&lt;author&gt;Bloom, P.&lt;/author&gt;&lt;/authors&gt;&lt;/contributors&gt;&lt;titles&gt;&lt;title&gt;How children learn the meanings of words&lt;/title&gt;&lt;/titles&gt;&lt;dates&gt;&lt;year&gt;2000&lt;/year&gt;&lt;/dates&gt;&lt;pub-location&gt;Cambridge,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(P. Bloom, 2000; Tomasello, 2003)</w:t>
      </w:r>
      <w:r w:rsidR="00A84F58" w:rsidRPr="00CB70E2">
        <w:rPr>
          <w:rFonts w:ascii="Times New Roman" w:hAnsi="Times New Roman"/>
        </w:rPr>
        <w:fldChar w:fldCharType="end"/>
      </w:r>
      <w:r w:rsidRPr="00CB70E2">
        <w:rPr>
          <w:rFonts w:ascii="Times New Roman" w:hAnsi="Times New Roman" w:cs="Times New Roman"/>
          <w:spacing w:val="-2"/>
          <w:kern w:val="1"/>
        </w:rPr>
        <w:t>. They want to make sure that</w:t>
      </w:r>
      <w:r w:rsidRPr="00CB70E2">
        <w:rPr>
          <w:rFonts w:ascii="Times New Roman" w:hAnsi="Times New Roman" w:cs="Times New Roman"/>
          <w:kern w:val="1"/>
        </w:rPr>
        <w:t xml:space="preserve"> the adult is directly attending to an object, before they decide to learn a new w</w:t>
      </w:r>
      <w:r w:rsidR="000D54FE" w:rsidRPr="00CB70E2">
        <w:rPr>
          <w:rFonts w:ascii="Times New Roman" w:hAnsi="Times New Roman" w:cs="Times New Roman"/>
          <w:kern w:val="1"/>
        </w:rPr>
        <w:t xml:space="preserve">ord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&lt;EndNote&gt;&lt;Cite&gt;&lt;Author&gt;Baldwin&lt;/Author&gt;&lt;Year&gt;1996&lt;/Year&gt;&lt;RecNum&gt;7551&lt;/RecNum&gt;&lt;record&gt;&lt;rec-number&gt;7551&lt;/rec-number&gt;&lt;foreign-keys&gt;&lt;key app="EN" db-id="d90vsetwrpftsqew0f8pa5d3eepftezf5xpp"&gt;7551&lt;/key&gt;&lt;/foreign-keys&gt;&lt;ref-type name="Journal Article"&gt;17&lt;/ref-type&gt;&lt;contributors&gt;&lt;authors&gt;&lt;author&gt;Baldwin, D. A.&lt;/author&gt;&lt;author&gt;Markman, E. M.&lt;/author&gt;&lt;author&gt;Bill, B.&lt;/author&gt;&lt;author&gt;Desjardins, R. N. &lt;/author&gt;&lt;author&gt;Irwin, J. M.&lt;/author&gt;&lt;author&gt;Tidball, G.&lt;/author&gt;&lt;/authors&gt;&lt;/contributors&gt;&lt;titles&gt;&lt;title&gt;Infants&amp;apos; reliance on a social criterion for establishing word-object relations&lt;/title&gt;&lt;secondary-title&gt;Child Development&lt;/secondary-title&gt;&lt;/titles&gt;&lt;periodical&gt;&lt;full-title&gt;Child Development&lt;/full-title&gt;&lt;/periodical&gt;&lt;pages&gt;3135-3153&lt;/pages&gt;&lt;volume&gt;67&lt;/volume&gt;&lt;dates&gt;&lt;year&gt;1996&lt;/year&gt;&lt;/dates&gt;&lt;urls&gt;&lt;/urls&gt;&lt;/record&gt;&lt;/Cite&gt;&lt;/EndNote&gt;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(Baldwin, et al., 1996)</w:t>
      </w:r>
      <w:r w:rsidR="00A84F58" w:rsidRPr="00CB70E2">
        <w:rPr>
          <w:rFonts w:ascii="Times New Roman" w:hAnsi="Times New Roman"/>
        </w:rPr>
        <w:fldChar w:fldCharType="end"/>
      </w:r>
      <w:r w:rsidRPr="00CB70E2">
        <w:rPr>
          <w:rFonts w:ascii="Times New Roman" w:hAnsi="Times New Roman" w:cs="Times New Roman"/>
          <w:kern w:val="1"/>
        </w:rPr>
        <w:t xml:space="preserve">. If the adult is speaking from behind a screen, children are uncertain about the </w:t>
      </w:r>
      <w:r w:rsidRPr="00CB70E2">
        <w:rPr>
          <w:rFonts w:ascii="Times New Roman" w:hAnsi="Times New Roman" w:cs="Times New Roman"/>
          <w:spacing w:val="-2"/>
          <w:kern w:val="1"/>
        </w:rPr>
        <w:t xml:space="preserve">adult’s intentions and fail to learn the new word. Tomasello and Ahktar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ExcludeAuth="1"&gt;&lt;Year&gt;1995&lt;/Year&gt;&lt;RecNum&gt;7524&lt;/RecNum&gt;&lt;record&gt;&lt;rec-number&gt;7524&lt;/rec-number&gt;&lt;foreign-keys&gt;&lt;key app="EN" db-id="d90vsetwrpftsqew0f8pa5d3eepftezf5xpp"&gt;7524&lt;/key&gt;&lt;/foreign-keys&gt;&lt;ref-type name="Journal Article"&gt;17&lt;/ref-type&gt;&lt;contributors&gt;&lt;authors&gt;&lt;author&gt;Tomasello, M.&lt;/author&gt;&lt;author&gt;Ahktar, N.&lt;/author&gt;&lt;/authors&gt;&lt;/contributors&gt;&lt;titles&gt;&lt;title&gt;Two-year-olds use pragmatic cues to differentiate reference to objects and actions&lt;/title&gt;&lt;secondary-title&gt;Cognitive Development&lt;/secondary-title&gt;&lt;/titles&gt;&lt;periodical&gt;&lt;full-title&gt;Cognitive Development&lt;/full-title&gt;&lt;/periodical&gt;&lt;pages&gt;201-224&lt;/pages&gt;&lt;volume&gt;10&lt;/volume&gt;&lt;dates&gt;&lt;year&gt;1995&lt;/year&gt;&lt;/dates&gt;&lt;urls&gt;&lt;/urls&gt;&lt;/record&gt;&lt;/Cite&gt;&lt;/EndNote&gt;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(1995)</w:t>
      </w:r>
      <w:r w:rsidR="00A84F58" w:rsidRPr="00CB70E2">
        <w:rPr>
          <w:rFonts w:ascii="Times New Roman" w:hAnsi="Times New Roman"/>
        </w:rPr>
        <w:fldChar w:fldCharType="end"/>
      </w:r>
      <w:r w:rsidRPr="00CB70E2">
        <w:rPr>
          <w:rFonts w:ascii="Times New Roman" w:hAnsi="Times New Roman" w:cs="Times New Roman"/>
          <w:spacing w:val="-2"/>
          <w:kern w:val="1"/>
        </w:rPr>
        <w:t xml:space="preserve"> illustrated this</w:t>
      </w:r>
      <w:r w:rsidRPr="00CB70E2">
        <w:rPr>
          <w:rFonts w:ascii="Times New Roman" w:hAnsi="Times New Roman" w:cs="Times New Roman"/>
          <w:kern w:val="1"/>
        </w:rPr>
        <w:t xml:space="preserve"> by teaching 2-year-olds a new verb such as </w:t>
      </w:r>
      <w:r w:rsidRPr="00CB70E2">
        <w:rPr>
          <w:rFonts w:ascii="Times New Roman" w:hAnsi="Times New Roman" w:cs="Times New Roman"/>
          <w:i/>
          <w:iCs/>
          <w:kern w:val="1"/>
        </w:rPr>
        <w:t xml:space="preserve">hoisting. </w:t>
      </w:r>
      <w:r w:rsidRPr="00CB70E2">
        <w:rPr>
          <w:rFonts w:ascii="Times New Roman" w:hAnsi="Times New Roman" w:cs="Times New Roman"/>
          <w:kern w:val="1"/>
        </w:rPr>
        <w:t xml:space="preserve">In some of the trials, the toy character would inadvertently swing away and the experimenter would say “whoops.” In those trials, the children would not associate </w:t>
      </w:r>
      <w:r w:rsidRPr="00CB70E2">
        <w:rPr>
          <w:rFonts w:ascii="Times New Roman" w:hAnsi="Times New Roman" w:cs="Times New Roman"/>
          <w:i/>
          <w:iCs/>
          <w:kern w:val="1"/>
        </w:rPr>
        <w:t xml:space="preserve">hoisting </w:t>
      </w:r>
      <w:r w:rsidRPr="00CB70E2">
        <w:rPr>
          <w:rFonts w:ascii="Times New Roman" w:hAnsi="Times New Roman" w:cs="Times New Roman"/>
          <w:kern w:val="1"/>
        </w:rPr>
        <w:t xml:space="preserve">with the failed demonstration. Autistic children have problems picking up on both gestural and intentional cues, possibly because of the fact that they have incompletely constructed models of the goals and intentions of other people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&lt;EndNote&gt;&lt;Cite&gt;&lt;Author&gt;Baron-Cohen&lt;/Author&gt;&lt;Year&gt;1997&lt;/Year&gt;&lt;RecNum&gt;7894&lt;/RecNum&gt;&lt;record&gt;&lt;rec-number&gt;7894&lt;/rec-number&gt;&lt;foreign-keys&gt;&lt;key app="EN" db-id="d90vsetwrpftsqew0f8pa5d3eepftezf5xpp"&gt;7894&lt;/key&gt;&lt;/foreign-keys&gt;&lt;ref-type name="Journal Article"&gt;17&lt;/ref-type&gt;&lt;contributors&gt;&lt;authors&gt;&lt;author&gt;Baron-Cohen, S.&lt;/author&gt;&lt;author&gt;Baldwin, D. A.&lt;/author&gt;&lt;author&gt;Crowson, M.&lt;/author&gt;&lt;/authors&gt;&lt;/contributors&gt;&lt;titles&gt;&lt;title&gt;Do children with autism use the speaker&amp;apos;s direction of gaze strategy to crack the code of language?&lt;/title&gt;&lt;secondary-title&gt;Child Development&lt;/secondary-title&gt;&lt;/titles&gt;&lt;periodical&gt;&lt;full-title&gt;Child Development&lt;/full-title&gt;&lt;/periodical&gt;&lt;pages&gt;48-57&lt;/pages&gt;&lt;volume&gt;68&lt;/volume&gt;&lt;dates&gt;&lt;year&gt;1997&lt;/year&gt;&lt;/dates&gt;&lt;urls&gt;&lt;/urls&gt;&lt;/record&gt;&lt;/Cite&gt;&lt;Cite&gt;&lt;Author&gt;Frith&lt;/Author&gt;&lt;Year&gt;1999&lt;/Year&gt;&lt;RecNum&gt;9597&lt;/RecNum&gt;&lt;record&gt;&lt;rec-number&gt;9597&lt;/rec-number&gt;&lt;foreign-keys&gt;&lt;key app="EN" db-id="d90vsetwrpftsqew0f8pa5d3eepftezf5xpp"&gt;9597&lt;/key&gt;&lt;/foreign-keys&gt;&lt;ref-type name="Journal Article"&gt;17&lt;/ref-type&gt;&lt;contributors&gt;&lt;authors&gt;&lt;author&gt;Frith, C. D.&lt;/author&gt;&lt;author&gt;Frith, U.&lt;/author&gt;&lt;/authors&gt;&lt;/contributors&gt;&lt;titles&gt;&lt;title&gt;Interacting minds - a biological basis&lt;/title&gt;&lt;secondary-title&gt;Science&lt;/secondary-title&gt;&lt;/titles&gt;&lt;periodical&gt;&lt;full-title&gt;Science&lt;/full-title&gt;&lt;/periodical&gt;&lt;pages&gt;1692-1695&lt;/pages&gt;&lt;volume&gt;286&lt;/volume&gt;&lt;keywords&gt;&lt;keyword&gt;perspective&lt;/keyword&gt;&lt;/keywords&gt;&lt;dates&gt;&lt;year&gt;1999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(Baron-Cohen, Baldwin, &amp; Crowson, 1997; Frith &amp; Frith, 1999)</w:t>
      </w:r>
      <w:r w:rsidR="00A84F58" w:rsidRPr="00CB70E2">
        <w:rPr>
          <w:rFonts w:ascii="Times New Roman" w:hAnsi="Times New Roman"/>
        </w:rPr>
        <w:fldChar w:fldCharType="end"/>
      </w:r>
      <w:r w:rsidR="00A53229" w:rsidRPr="00CB70E2">
        <w:rPr>
          <w:rFonts w:ascii="Times New Roman" w:hAnsi="Times New Roman"/>
        </w:rPr>
        <w:t>.</w:t>
      </w:r>
    </w:p>
    <w:p w:rsidR="008C6382" w:rsidRPr="00CB70E2" w:rsidRDefault="00301214" w:rsidP="005966A7">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Augustine briefly alludes to one further way in which adults often simplify the word-learning task.  This is by often deciding to present words in a simplified, bare form outside of a complex sentential context.  Corpus studies of adult input to </w:t>
      </w:r>
      <w:r w:rsidR="008D4C0C" w:rsidRPr="00CB70E2">
        <w:rPr>
          <w:rFonts w:ascii="Times New Roman" w:hAnsi="Times New Roman" w:cs="Times New Roman"/>
          <w:kern w:val="1"/>
        </w:rPr>
        <w:t xml:space="preserve">children who are learning their first words have shown that as much as 20% of early utterances involve single words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&lt;EndNote&gt;&lt;Cite&gt;&lt;Author&gt;Cartwright&lt;/Author&gt;&lt;Year&gt;1997&lt;/Year&gt;&lt;RecNum&gt;7456&lt;/RecNum&gt;&lt;record&gt;&lt;rec-number&gt;7456&lt;/rec-number&gt;&lt;foreign-keys&gt;&lt;key app="EN" db-id="d90vsetwrpftsqew0f8pa5d3eepftezf5xpp"&gt;7456&lt;/key&gt;&lt;/foreign-keys&gt;&lt;ref-type name="Journal Article"&gt;17&lt;/ref-type&gt;&lt;contributors&gt;&lt;authors&gt;&lt;author&gt;Cartwright, T. A.&lt;/author&gt;&lt;author&gt;Brent, M. R.&lt;/author&gt;&lt;/authors&gt;&lt;/contributors&gt;&lt;titles&gt;&lt;title&gt;Syntactic categorization in early language acquisition: formalizing the role of distributional analysis&lt;/title&gt;&lt;secondary-title&gt;Cognition&lt;/secondary-title&gt;&lt;/titles&gt;&lt;periodical&gt;&lt;full-title&gt;Cognition&lt;/full-title&gt;&lt;/periodical&gt;&lt;pages&gt;121-170&lt;/pages&gt;&lt;volume&gt;61&lt;/volume&gt;&lt;dates&gt;&lt;year&gt;1997&lt;/year&gt;&lt;/dates&gt;&lt;urls&gt;&lt;/urls&gt;&lt;/record&gt;&lt;/Cite&gt;&lt;Cite&gt;&lt;Author&gt;Huttenlocher&lt;/Author&gt;&lt;Year&gt;1974&lt;/Year&gt;&lt;RecNum&gt;1992&lt;/RecNum&gt;&lt;record&gt;&lt;rec-number&gt;1992&lt;/rec-number&gt;&lt;foreign-keys&gt;&lt;key app="EN" db-id="d90vsetwrpftsqew0f8pa5d3eepftezf5xpp"&gt;1992&lt;/key&gt;&lt;/foreign-keys&gt;&lt;ref-type name="Book Section"&gt;5&lt;/ref-type&gt;&lt;contributors&gt;&lt;authors&gt;&lt;author&gt;Huttenlocher, J.&lt;/author&gt;&lt;/authors&gt;&lt;secondary-authors&gt;&lt;author&gt;R. Solso&lt;/author&gt;&lt;/secondary-authors&gt;&lt;/contributors&gt;&lt;titles&gt;&lt;title&gt;The origins of language comprehension&lt;/title&gt;&lt;secondary-title&gt;Theories in cognitive psychology: The Loyola symposium&lt;/secondary-title&gt;&lt;/titles&gt;&lt;pages&gt;331-388&lt;/pages&gt;&lt;keywords&gt;&lt;keyword&gt;prototype theory - child data&lt;/keyword&gt;&lt;/keywords&gt;&lt;dates&gt;&lt;year&gt;1974&lt;/year&gt;&lt;/dates&gt;&lt;pub-location&gt;Potomac, Maryland&lt;/pub-location&gt;&lt;publisher&gt;Lawrence Erlbaum&lt;/publisher&gt;&lt;urls&gt;&lt;/urls&gt;&lt;/record&gt;&lt;/Cite&gt;&lt;/EndNote&gt;</w:instrText>
      </w:r>
      <w:r w:rsidR="00A84F58" w:rsidRPr="00CB70E2">
        <w:rPr>
          <w:rFonts w:ascii="Times New Roman" w:hAnsi="Times New Roman"/>
        </w:rPr>
        <w:fldChar w:fldCharType="separate"/>
      </w:r>
      <w:r w:rsidR="008D4C0C" w:rsidRPr="00CB70E2">
        <w:rPr>
          <w:rFonts w:ascii="Times New Roman" w:hAnsi="Times New Roman"/>
          <w:noProof/>
        </w:rPr>
        <w:t>(Cartwright &amp; Brent, 1997; Huttenlocher, 1974)</w:t>
      </w:r>
      <w:r w:rsidR="00A84F58" w:rsidRPr="00CB70E2">
        <w:rPr>
          <w:rFonts w:ascii="Times New Roman" w:hAnsi="Times New Roman"/>
        </w:rPr>
        <w:fldChar w:fldCharType="end"/>
      </w:r>
      <w:r w:rsidR="008D4C0C" w:rsidRPr="00CB70E2">
        <w:rPr>
          <w:rFonts w:ascii="Times New Roman" w:hAnsi="Times New Roman"/>
        </w:rPr>
        <w:t xml:space="preserve">.  By presenting single words in isolation, adults remove the problem of word segmentation, thereby further simplifying and facilitating the learning of the first words. This presentation of words in isolation occurs not only for common nouns, but also for words linked to social activities and games such as </w:t>
      </w:r>
      <w:r w:rsidR="005966A7" w:rsidRPr="00CB70E2">
        <w:rPr>
          <w:rFonts w:ascii="Times New Roman" w:hAnsi="Times New Roman"/>
          <w:i/>
        </w:rPr>
        <w:t>bath</w:t>
      </w:r>
      <w:r w:rsidR="005966A7" w:rsidRPr="00CB70E2">
        <w:rPr>
          <w:rFonts w:ascii="Times New Roman" w:hAnsi="Times New Roman"/>
        </w:rPr>
        <w:t xml:space="preserve">, </w:t>
      </w:r>
      <w:r w:rsidR="008D4C0C" w:rsidRPr="00CB70E2">
        <w:rPr>
          <w:rFonts w:ascii="Times New Roman" w:hAnsi="Times New Roman"/>
          <w:i/>
        </w:rPr>
        <w:t>byebye</w:t>
      </w:r>
      <w:r w:rsidR="008D4C0C" w:rsidRPr="00CB70E2">
        <w:rPr>
          <w:rFonts w:ascii="Times New Roman" w:hAnsi="Times New Roman"/>
        </w:rPr>
        <w:t xml:space="preserve">, </w:t>
      </w:r>
      <w:r w:rsidR="008D4C0C" w:rsidRPr="00CB70E2">
        <w:rPr>
          <w:rFonts w:ascii="Times New Roman" w:hAnsi="Times New Roman"/>
          <w:i/>
        </w:rPr>
        <w:t>hi</w:t>
      </w:r>
      <w:r w:rsidR="008D4C0C" w:rsidRPr="00CB70E2">
        <w:rPr>
          <w:rFonts w:ascii="Times New Roman" w:hAnsi="Times New Roman"/>
        </w:rPr>
        <w:t xml:space="preserve">, </w:t>
      </w:r>
      <w:r w:rsidR="008D4C0C" w:rsidRPr="00CB70E2">
        <w:rPr>
          <w:rFonts w:ascii="Times New Roman" w:hAnsi="Times New Roman"/>
          <w:i/>
        </w:rPr>
        <w:t>uppie</w:t>
      </w:r>
      <w:r w:rsidR="008D4C0C" w:rsidRPr="00CB70E2">
        <w:rPr>
          <w:rFonts w:ascii="Times New Roman" w:hAnsi="Times New Roman"/>
        </w:rPr>
        <w:t xml:space="preserve">, </w:t>
      </w:r>
      <w:r w:rsidR="008D4C0C" w:rsidRPr="00CB70E2">
        <w:rPr>
          <w:rFonts w:ascii="Times New Roman" w:hAnsi="Times New Roman"/>
          <w:i/>
        </w:rPr>
        <w:t>no</w:t>
      </w:r>
      <w:r w:rsidR="008D4C0C" w:rsidRPr="00CB70E2">
        <w:rPr>
          <w:rFonts w:ascii="Times New Roman" w:hAnsi="Times New Roman"/>
        </w:rPr>
        <w:t xml:space="preserve">, </w:t>
      </w:r>
      <w:r w:rsidR="008D4C0C" w:rsidRPr="00CB70E2">
        <w:rPr>
          <w:rFonts w:ascii="Times New Roman" w:hAnsi="Times New Roman"/>
          <w:i/>
        </w:rPr>
        <w:t>yes</w:t>
      </w:r>
      <w:r w:rsidR="008D4C0C" w:rsidRPr="00CB70E2">
        <w:rPr>
          <w:rFonts w:ascii="Times New Roman" w:hAnsi="Times New Roman"/>
        </w:rPr>
        <w:t xml:space="preserve">, </w:t>
      </w:r>
      <w:r w:rsidR="008D4C0C" w:rsidRPr="00CB70E2">
        <w:rPr>
          <w:rFonts w:ascii="Times New Roman" w:hAnsi="Times New Roman"/>
          <w:i/>
        </w:rPr>
        <w:t>peekaboo</w:t>
      </w:r>
      <w:r w:rsidR="008D4C0C" w:rsidRPr="00CB70E2">
        <w:rPr>
          <w:rFonts w:ascii="Times New Roman" w:hAnsi="Times New Roman"/>
        </w:rPr>
        <w:t xml:space="preserve">, and </w:t>
      </w:r>
      <w:r w:rsidR="008D4C0C" w:rsidRPr="00CB70E2">
        <w:rPr>
          <w:rFonts w:ascii="Times New Roman" w:hAnsi="Times New Roman"/>
          <w:i/>
        </w:rPr>
        <w:t xml:space="preserve">yummy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&lt;EndNote&gt;&lt;Cite&gt;&lt;Author&gt;Ninio&lt;/Author&gt;&lt;Year&gt;1988&lt;/Year&gt;&lt;RecNum&gt;3131&lt;/RecNum&gt;&lt;record&gt;&lt;rec-number&gt;3131&lt;/rec-number&gt;&lt;foreign-keys&gt;&lt;key app="EN" db-id="d90vsetwrpftsqew0f8pa5d3eepftezf5xpp"&gt;3131&lt;/key&gt;&lt;/foreign-keys&gt;&lt;ref-type name="Book Section"&gt;5&lt;/ref-type&gt;&lt;contributors&gt;&lt;authors&gt;&lt;author&gt;Ninio, A.&lt;/author&gt;&lt;author&gt;Snow, C.&lt;/author&gt;&lt;/authors&gt;&lt;secondary-authors&gt;&lt;author&gt;Y. Levy&lt;/author&gt;&lt;author&gt;I. Schlesinger&lt;/author&gt;&lt;author&gt;M. Braine&lt;/author&gt;&lt;/secondary-authors&gt;&lt;/contributors&gt;&lt;titles&gt;&lt;title&gt;Language acquisition through language use: The functional sources of children&amp;apos;s early utterances&lt;/title&gt;&lt;secondary-title&gt;Categories and processes in language acquisition&lt;/secondary-title&gt;&lt;/titles&gt;&lt;pages&gt;11-30&lt;/pages&gt;&lt;dates&gt;&lt;year&gt;1988&lt;/year&gt;&lt;/dates&gt;&lt;pub-location&gt;Hillsdale,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(Ninio &amp; Snow, 1988)</w:t>
      </w:r>
      <w:r w:rsidR="00A84F58" w:rsidRPr="00CB70E2">
        <w:rPr>
          <w:rFonts w:ascii="Times New Roman" w:hAnsi="Times New Roman"/>
        </w:rPr>
        <w:fldChar w:fldCharType="end"/>
      </w:r>
      <w:r w:rsidR="008D4C0C" w:rsidRPr="00CB70E2">
        <w:rPr>
          <w:rFonts w:ascii="Times New Roman" w:hAnsi="Times New Roman" w:cs="Times New Roman"/>
          <w:kern w:val="1"/>
        </w:rPr>
        <w:t>.</w:t>
      </w:r>
      <w:r w:rsidR="005966A7" w:rsidRPr="00CB70E2">
        <w:rPr>
          <w:rFonts w:ascii="Times New Roman" w:hAnsi="Times New Roman" w:cs="Times New Roman"/>
          <w:kern w:val="1"/>
        </w:rPr>
        <w:t xml:space="preserve"> It appears that </w:t>
      </w:r>
      <w:r w:rsidR="005966A7" w:rsidRPr="00CB70E2">
        <w:rPr>
          <w:rFonts w:ascii="Times New Roman" w:hAnsi="Times New Roman" w:cs="Times New Roman"/>
          <w:spacing w:val="-2"/>
          <w:kern w:val="1"/>
        </w:rPr>
        <w:t>s</w:t>
      </w:r>
      <w:r w:rsidR="008A5D59" w:rsidRPr="00CB70E2">
        <w:rPr>
          <w:rFonts w:ascii="Times New Roman" w:hAnsi="Times New Roman" w:cs="Times New Roman"/>
          <w:spacing w:val="-2"/>
          <w:kern w:val="1"/>
        </w:rPr>
        <w:t>ome children focus learning on social rituals,</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 xml:space="preserve">whereas others are more oriented toward learning the names of objects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&lt;EndNote&gt;&lt;Cite&gt;&lt;Author&gt;Ninio&lt;/Author&gt;&lt;Year&gt;1988&lt;/Year&gt;&lt;RecNum&gt;3131&lt;/RecNum&gt;&lt;record&gt;&lt;rec-number&gt;3131&lt;/rec-number&gt;&lt;foreign-keys&gt;&lt;key app="EN" db-id="d90vsetwrpftsqew0f8pa5d3eepftezf5xpp"&gt;3131&lt;/key&gt;&lt;/foreign-keys&gt;&lt;ref-type name="Book Section"&gt;5&lt;/ref-type&gt;&lt;contributors&gt;&lt;authors&gt;&lt;author&gt;Ninio, A.&lt;/author&gt;&lt;author&gt;Snow, C.&lt;/author&gt;&lt;/authors&gt;&lt;secondary-authors&gt;&lt;author&gt;Y. Levy&lt;/author&gt;&lt;author&gt;I. Schlesinger&lt;/author&gt;&lt;author&gt;M. Braine&lt;/author&gt;&lt;/secondary-authors&gt;&lt;/contributors&gt;&lt;titles&gt;&lt;title&gt;Language acquisition through language use: The functional sources of children&amp;apos;s early utterances&lt;/title&gt;&lt;secondary-title&gt;Categories and processes in language acquisition&lt;/secondary-title&gt;&lt;/titles&gt;&lt;pages&gt;11-30&lt;/pages&gt;&lt;dates&gt;&lt;year&gt;1988&lt;/year&gt;&lt;/dates&gt;&lt;pub-location&gt;Hillsdale,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(Ninio &amp; Snow, 1988)</w:t>
      </w:r>
      <w:r w:rsidR="00A84F58" w:rsidRPr="00CB70E2">
        <w:rPr>
          <w:rFonts w:ascii="Times New Roman" w:hAnsi="Times New Roman"/>
        </w:rPr>
        <w:fldChar w:fldCharType="end"/>
      </w:r>
      <w:r w:rsidR="005966A7" w:rsidRPr="00CB70E2">
        <w:rPr>
          <w:rFonts w:ascii="Times New Roman" w:hAnsi="Times New Roman" w:cs="Times New Roman"/>
          <w:spacing w:val="-2"/>
          <w:kern w:val="1"/>
        </w:rPr>
        <w:t>. However</w:t>
      </w:r>
      <w:r w:rsidR="008A5D59" w:rsidRPr="00CB70E2">
        <w:rPr>
          <w:rFonts w:ascii="Times New Roman" w:hAnsi="Times New Roman" w:cs="Times New Roman"/>
          <w:spacing w:val="-2"/>
          <w:kern w:val="1"/>
        </w:rPr>
        <w:t>, in both cases, the initial referent for the word is a very rich encoding that is highly</w:t>
      </w:r>
      <w:r w:rsidR="008A5D59" w:rsidRPr="00CB70E2">
        <w:rPr>
          <w:rFonts w:ascii="Times New Roman" w:hAnsi="Times New Roman" w:cs="Times New Roman"/>
          <w:kern w:val="1"/>
        </w:rPr>
        <w:t xml:space="preserve"> specific to the initial context of exposure.</w:t>
      </w:r>
    </w:p>
    <w:p w:rsidR="008C6382" w:rsidRPr="00CB70E2" w:rsidRDefault="008C6382" w:rsidP="008C6382">
      <w:pPr>
        <w:widowControl w:val="0"/>
        <w:autoSpaceDE w:val="0"/>
        <w:autoSpaceDN w:val="0"/>
        <w:adjustRightInd w:val="0"/>
        <w:spacing w:line="480" w:lineRule="auto"/>
        <w:rPr>
          <w:rFonts w:ascii="Times New Roman" w:hAnsi="Times New Roman" w:cs="Arial"/>
          <w:bCs/>
          <w:spacing w:val="10"/>
          <w:kern w:val="1"/>
        </w:rPr>
      </w:pPr>
      <w:r w:rsidRPr="00CB70E2">
        <w:rPr>
          <w:rFonts w:ascii="Times New Roman" w:hAnsi="Times New Roman" w:cs="Arial"/>
          <w:bCs/>
          <w:spacing w:val="10"/>
          <w:kern w:val="1"/>
        </w:rPr>
        <w:t>Undergeneralization and Overgeneralization</w:t>
      </w:r>
    </w:p>
    <w:p w:rsidR="00E23AA3" w:rsidRDefault="00A84F58" w:rsidP="008C6382">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pict>
          <v:rect id="_x0000_s1032" style="position:absolute;left:0;text-align:left;margin-left:246pt;margin-top:103.95pt;width:174pt;height:137.25pt;flip:y;z-index:251661312;mso-wrap-edited:f;mso-position-horizontal:absolute;mso-position-vertical:absolute" wrapcoords="-279 -142 -372 284 -372 22594 22158 22594 22251 994 22065 0 21786 -142 -279 -142" filled="f" fillcolor="#3f80cd" strokecolor="#4a7ebb" strokeweight="1.5pt">
            <v:fill color2="#9bc1ff" o:detectmouseclick="t" focusposition="" focussize=",90" type="gradient">
              <o:fill v:ext="view" type="gradientUnscaled"/>
            </v:fill>
            <v:shadow on="t" opacity="22938f" mv:blur="38100f" offset="0,2pt"/>
            <v:textbox inset=",7.2pt,,7.2pt">
              <w:txbxContent>
                <w:p w:rsidR="009048D6" w:rsidRDefault="009048D6">
                  <w:r>
                    <w:t>Tabby</w:t>
                  </w:r>
                  <w:r>
                    <w:tab/>
                    <w:t xml:space="preserve">                              Manx     </w:t>
                  </w:r>
                </w:p>
                <w:p w:rsidR="009048D6" w:rsidRDefault="009048D6"/>
                <w:p w:rsidR="009048D6" w:rsidRDefault="009048D6"/>
                <w:p w:rsidR="009048D6" w:rsidRDefault="009048D6"/>
                <w:p w:rsidR="009048D6" w:rsidRDefault="009048D6"/>
                <w:p w:rsidR="009048D6" w:rsidRDefault="009048D6"/>
                <w:p w:rsidR="009048D6" w:rsidRDefault="009048D6"/>
                <w:p w:rsidR="009048D6" w:rsidRDefault="009048D6">
                  <w:r>
                    <w:t>Russian Blue                Siamese</w:t>
                  </w:r>
                </w:p>
              </w:txbxContent>
            </v:textbox>
            <w10:wrap type="tight"/>
          </v:rect>
        </w:pict>
      </w:r>
      <w:r>
        <w:rPr>
          <w:rFonts w:ascii="Times New Roman" w:hAnsi="Times New Roman" w:cs="Times New Roman"/>
          <w:noProof/>
          <w:kern w:val="1"/>
        </w:rPr>
        <w:pict>
          <v:rect id="_x0000_s1031" style="position:absolute;left:0;text-align:left;margin-left:42pt;margin-top:103.2pt;width:174pt;height:137.25pt;z-index:251660288;mso-wrap-edited:f;mso-position-horizontal:absolute;mso-position-vertical:absolute" wrapcoords="-279 -142 -372 284 -372 22594 22158 22594 22251 994 22065 0 21786 -142 -279 -142" filled="f" fillcolor="#3f80cd" strokecolor="#4a7ebb" strokeweight="1.5pt">
            <v:fill color2="#9bc1ff" o:detectmouseclick="t" focusposition="" focussize=",90" type="gradient">
              <o:fill v:ext="view" type="gradientUnscaled"/>
            </v:fill>
            <v:shadow on="t" opacity="22938f" mv:blur="38100f" offset="0,2pt"/>
            <v:textbox inset=",7.2pt,,7.2pt">
              <w:txbxContent>
                <w:p w:rsidR="009048D6" w:rsidRDefault="009048D6">
                  <w:r>
                    <w:t xml:space="preserve">  lion                                      bird</w:t>
                  </w:r>
                </w:p>
                <w:p w:rsidR="009048D6" w:rsidRDefault="009048D6"/>
                <w:p w:rsidR="009048D6" w:rsidRDefault="009048D6"/>
                <w:p w:rsidR="009048D6" w:rsidRDefault="009048D6"/>
                <w:p w:rsidR="009048D6" w:rsidRDefault="009048D6"/>
                <w:p w:rsidR="009048D6" w:rsidRDefault="009048D6"/>
                <w:p w:rsidR="009048D6" w:rsidRDefault="009048D6"/>
                <w:p w:rsidR="009048D6" w:rsidRDefault="009048D6">
                  <w:r>
                    <w:t>cow                                         fish</w:t>
                  </w:r>
                </w:p>
                <w:p w:rsidR="009048D6" w:rsidRDefault="009048D6"/>
                <w:p w:rsidR="009048D6" w:rsidRDefault="009048D6"/>
                <w:p w:rsidR="009048D6" w:rsidRDefault="009048D6"/>
              </w:txbxContent>
            </v:textbox>
            <w10:wrap type="tight"/>
          </v:rect>
        </w:pict>
      </w:r>
      <w:r>
        <w:rPr>
          <w:rFonts w:ascii="Times New Roman" w:hAnsi="Times New Roman" w:cs="Times New Roman"/>
          <w:noProof/>
          <w:kern w:val="1"/>
        </w:rPr>
        <w:pict>
          <v:oval id="_x0000_s1026" style="position:absolute;left:0;text-align:left;margin-left:78.75pt;margin-top:109.2pt;width:101.25pt;height:101.25pt;z-index:251658240;mso-wrap-edited:f;mso-position-horizontal:absolute;mso-position-vertical:absolute" wrapcoords="8100 -225 6581 0 2193 2475 1518 4275 0 6975 -843 10575 -675 14175 675 17775 675 18000 3881 21600 7087 23175 7425 23175 14343 23175 14681 23175 18056 21600 21431 17550 22612 14175 22781 10575 21768 6525 20250 4275 19575 3375 19406 2475 15187 225 13331 -225 8100 -225" fillcolor="white [3212]" strokecolor="#4a7ebb" strokeweight="1.5pt">
            <v:fill o:detectmouseclick="t"/>
            <v:shadow on="t" opacity="22938f" mv:blur="38100f" offset="0,2pt"/>
            <v:textbox inset=",7.2pt,,7.2pt">
              <w:txbxContent>
                <w:p w:rsidR="009048D6" w:rsidRDefault="009048D6">
                  <w:r>
                    <w:t>squirrel</w:t>
                  </w:r>
                </w:p>
                <w:p w:rsidR="009048D6" w:rsidRDefault="009048D6">
                  <w:r>
                    <w:t xml:space="preserve">       rat</w:t>
                  </w:r>
                </w:p>
                <w:p w:rsidR="009048D6" w:rsidRDefault="009048D6" w:rsidP="001B058B">
                  <w:r>
                    <w:t xml:space="preserve">       cat    toy_dog</w:t>
                  </w:r>
                </w:p>
                <w:p w:rsidR="009048D6" w:rsidRDefault="009048D6">
                  <w:r>
                    <w:t xml:space="preserve">    </w:t>
                  </w:r>
                </w:p>
                <w:p w:rsidR="009048D6" w:rsidRDefault="009048D6">
                  <w:r>
                    <w:t xml:space="preserve">  ∂∂</w:t>
                  </w:r>
                </w:p>
                <w:p w:rsidR="009048D6" w:rsidRDefault="009048D6"/>
              </w:txbxContent>
            </v:textbox>
            <w10:wrap type="tight"/>
          </v:oval>
        </w:pict>
      </w:r>
      <w:r w:rsidR="008C6382" w:rsidRPr="00CB70E2">
        <w:rPr>
          <w:rFonts w:ascii="Times New Roman" w:hAnsi="Times New Roman" w:cs="Times New Roman"/>
          <w:kern w:val="1"/>
        </w:rPr>
        <w:t>The fact that words are picked up in specific contexts suggests that</w:t>
      </w:r>
      <w:r w:rsidR="008C6382" w:rsidRPr="00CB70E2">
        <w:rPr>
          <w:rFonts w:ascii="Times New Roman" w:hAnsi="Times New Roman" w:cs="Times New Roman"/>
          <w:spacing w:val="-2"/>
          <w:kern w:val="1"/>
        </w:rPr>
        <w:t xml:space="preserve"> meanings may begin with a great deal of detail, much of it eventually irrelevant, which is then</w:t>
      </w:r>
      <w:r w:rsidR="008C6382" w:rsidRPr="00CB70E2">
        <w:rPr>
          <w:rFonts w:ascii="Times New Roman" w:hAnsi="Times New Roman" w:cs="Times New Roman"/>
          <w:kern w:val="1"/>
        </w:rPr>
        <w:t xml:space="preserve"> pruned off over time.  These activities of refinement and pruning are reflected in the twin developmental patterns of undergeneralization and overgeneralization of early word meanings</w:t>
      </w:r>
      <w:r w:rsidR="001B058B">
        <w:rPr>
          <w:rFonts w:ascii="Times New Roman" w:hAnsi="Times New Roman" w:cs="Times New Roman"/>
          <w:kern w:val="1"/>
        </w:rPr>
        <w:t xml:space="preserve"> (see Figure 3).</w:t>
      </w:r>
    </w:p>
    <w:p w:rsidR="00E23AA3" w:rsidRDefault="00E23AA3" w:rsidP="008C6382">
      <w:pPr>
        <w:widowControl w:val="0"/>
        <w:autoSpaceDE w:val="0"/>
        <w:autoSpaceDN w:val="0"/>
        <w:adjustRightInd w:val="0"/>
        <w:spacing w:line="480" w:lineRule="auto"/>
        <w:ind w:firstLine="360"/>
        <w:rPr>
          <w:rFonts w:ascii="Times New Roman" w:hAnsi="Times New Roman" w:cs="Times New Roman"/>
          <w:kern w:val="1"/>
        </w:rPr>
      </w:pPr>
    </w:p>
    <w:p w:rsidR="001B058B" w:rsidRDefault="001B058B" w:rsidP="008C6382">
      <w:pPr>
        <w:widowControl w:val="0"/>
        <w:autoSpaceDE w:val="0"/>
        <w:autoSpaceDN w:val="0"/>
        <w:adjustRightInd w:val="0"/>
        <w:spacing w:line="480" w:lineRule="auto"/>
        <w:ind w:firstLine="360"/>
        <w:rPr>
          <w:rFonts w:ascii="Times New Roman" w:hAnsi="Times New Roman" w:cs="Times New Roman"/>
          <w:kern w:val="1"/>
        </w:rPr>
      </w:pPr>
    </w:p>
    <w:p w:rsidR="001B058B" w:rsidRDefault="00A84F58" w:rsidP="008C6382">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pict>
          <v:oval id="_x0000_s1027" style="position:absolute;left:0;text-align:left;margin-left:270pt;margin-top:-50.4pt;width:101.25pt;height:96pt;z-index:251659264;mso-wrap-edited:f;mso-position-horizontal:absolute;mso-position-vertical:absolute" wrapcoords="8550 -168 7350 0 3300 1856 3000 2531 900 5231 -300 7931 -750 10631 -600 13331 150 16031 1350 18562 4650 21600 7650 22781 7950 22781 13800 22781 14250 22781 17100 21600 17550 21262 20400 18562 21750 16031 22500 13331 22650 10631 22200 7931 21000 5231 18450 2025 14100 0 12900 -168 8550 -168" fillcolor="white [3212]" strokecolor="#4a7ebb" strokeweight="1.5pt">
            <v:fill o:detectmouseclick="t"/>
            <v:shadow on="t" opacity="22938f" mv:blur="38100f" offset="0,2pt"/>
            <v:textbox inset=",7.2pt,,7.2pt">
              <w:txbxContent>
                <w:p w:rsidR="009048D6" w:rsidRDefault="009048D6"/>
                <w:p w:rsidR="009048D6" w:rsidRDefault="009048D6">
                  <w:r>
                    <w:t>Webster (child’s cat)</w:t>
                  </w:r>
                </w:p>
                <w:p w:rsidR="009048D6" w:rsidRDefault="009048D6"/>
              </w:txbxContent>
            </v:textbox>
            <w10:wrap type="tight"/>
          </v:oval>
        </w:pict>
      </w:r>
    </w:p>
    <w:p w:rsidR="001B058B" w:rsidRDefault="001B058B" w:rsidP="008C6382">
      <w:pPr>
        <w:widowControl w:val="0"/>
        <w:autoSpaceDE w:val="0"/>
        <w:autoSpaceDN w:val="0"/>
        <w:adjustRightInd w:val="0"/>
        <w:spacing w:line="480" w:lineRule="auto"/>
        <w:ind w:firstLine="360"/>
        <w:rPr>
          <w:rFonts w:ascii="Times New Roman" w:hAnsi="Times New Roman" w:cs="Times New Roman"/>
          <w:kern w:val="1"/>
        </w:rPr>
      </w:pPr>
    </w:p>
    <w:p w:rsidR="001B058B" w:rsidRDefault="001B058B" w:rsidP="008C6382">
      <w:pPr>
        <w:widowControl w:val="0"/>
        <w:autoSpaceDE w:val="0"/>
        <w:autoSpaceDN w:val="0"/>
        <w:adjustRightInd w:val="0"/>
        <w:spacing w:line="480" w:lineRule="auto"/>
        <w:ind w:firstLine="360"/>
        <w:rPr>
          <w:rFonts w:ascii="Times New Roman" w:hAnsi="Times New Roman" w:cs="Times New Roman"/>
          <w:spacing w:val="-2"/>
          <w:kern w:val="1"/>
        </w:rPr>
      </w:pPr>
    </w:p>
    <w:p w:rsidR="00E23AA3" w:rsidRDefault="00E23AA3" w:rsidP="00E23AA3">
      <w:pPr>
        <w:widowControl w:val="0"/>
        <w:autoSpaceDE w:val="0"/>
        <w:autoSpaceDN w:val="0"/>
        <w:adjustRightInd w:val="0"/>
        <w:spacing w:line="480" w:lineRule="auto"/>
        <w:rPr>
          <w:rFonts w:ascii="Times New Roman" w:hAnsi="Times New Roman" w:cs="Times New Roman"/>
          <w:spacing w:val="-2"/>
          <w:kern w:val="1"/>
        </w:rPr>
      </w:pPr>
    </w:p>
    <w:p w:rsidR="001B058B" w:rsidRDefault="00E23AA3" w:rsidP="00E23AA3">
      <w:pPr>
        <w:widowControl w:val="0"/>
        <w:autoSpaceDE w:val="0"/>
        <w:autoSpaceDN w:val="0"/>
        <w:adjustRightInd w:val="0"/>
        <w:spacing w:line="480" w:lineRule="auto"/>
        <w:rPr>
          <w:rFonts w:ascii="Times New Roman" w:hAnsi="Times New Roman" w:cs="Times New Roman"/>
          <w:spacing w:val="-2"/>
          <w:kern w:val="1"/>
        </w:rPr>
      </w:pPr>
      <w:r>
        <w:rPr>
          <w:rFonts w:ascii="Times New Roman" w:hAnsi="Times New Roman" w:cs="Times New Roman"/>
          <w:spacing w:val="-2"/>
          <w:kern w:val="1"/>
        </w:rPr>
        <w:t xml:space="preserve">                           Figure 3: </w:t>
      </w:r>
      <w:r w:rsidR="001B058B">
        <w:rPr>
          <w:rFonts w:ascii="Times New Roman" w:hAnsi="Times New Roman" w:cs="Times New Roman"/>
          <w:spacing w:val="-2"/>
          <w:kern w:val="1"/>
        </w:rPr>
        <w:t xml:space="preserve">  Overextension of CAT</w:t>
      </w:r>
      <w:r>
        <w:rPr>
          <w:rFonts w:ascii="Times New Roman" w:hAnsi="Times New Roman" w:cs="Times New Roman"/>
          <w:spacing w:val="-2"/>
          <w:kern w:val="1"/>
        </w:rPr>
        <w:t>;  Underextension of CAT</w:t>
      </w:r>
    </w:p>
    <w:p w:rsidR="008C6382" w:rsidRPr="00CB70E2" w:rsidRDefault="008C6382" w:rsidP="008C6382">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Because of they are initially acquired in very concrete situations, early word meanings are often highly</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undergeneralized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&lt;EndNote&gt;&lt;Cite&gt;&lt;Author&gt;Dromi&lt;/Author&gt;&lt;Year&gt;1987&lt;/Year&gt;&lt;RecNum&gt;7023&lt;/RecNum&gt;&lt;record&gt;&lt;rec-number&gt;7023&lt;/rec-number&gt;&lt;foreign-keys&gt;&lt;key app="EN" db-id="d90vsetwrpftsqew0f8pa5d3eepftezf5xpp"&gt;7023&lt;/key&gt;&lt;/foreign-keys&gt;&lt;ref-type name="Book"&gt;6&lt;/ref-type&gt;&lt;contributors&gt;&lt;authors&gt;&lt;author&gt;Dromi, E.&lt;/author&gt;&lt;/authors&gt;&lt;/contributors&gt;&lt;titles&gt;&lt;title&gt;Early lexical development&lt;/title&gt;&lt;/titles&gt;&lt;dates&gt;&lt;year&gt;1987&lt;/year&gt;&lt;/dates&gt;&lt;pub-location&gt;New York&lt;/pub-location&gt;&lt;publisher&gt;Cambridge University Press&lt;/publisher&gt;&lt;urls&gt;&lt;/urls&gt;&lt;/record&gt;&lt;/Cite&gt;&lt;Cite&gt;&lt;Author&gt;Kay&lt;/Author&gt;&lt;Year&gt;1982&lt;/Year&gt;&lt;RecNum&gt;2172&lt;/RecNum&gt;&lt;record&gt;&lt;rec-number&gt;2172&lt;/rec-number&gt;&lt;foreign-keys&gt;&lt;key app="EN" db-id="d90vsetwrpftsqew0f8pa5d3eepftezf5xpp"&gt;2172&lt;/key&gt;&lt;/foreign-keys&gt;&lt;ref-type name="Journal Article"&gt;17&lt;/ref-type&gt;&lt;contributors&gt;&lt;authors&gt;&lt;author&gt;Kay, D. A.&lt;/author&gt;&lt;author&gt;Anglin, J. M.&lt;/author&gt;&lt;/authors&gt;&lt;/contributors&gt;&lt;titles&gt;&lt;title&gt;Overextension and underextension in the child&amp;apos;s expressive and receptive speech&lt;/title&gt;&lt;secondary-title&gt;Journal of Child Language&lt;/secondary-title&gt;&lt;/titles&gt;&lt;periodical&gt;&lt;full-title&gt;Journal of Child Language&lt;/full-title&gt;&lt;/periodical&gt;&lt;pages&gt;83-98&lt;/pages&gt;&lt;volume&gt;9&lt;/volume&gt;&lt;dates&gt;&lt;year&gt;1982&lt;/year&gt;&lt;/dates&gt;&lt;urls&gt;&lt;/urls&gt;&lt;/record&gt;&lt;/Cite&gt;&lt;/EndNote&gt;</w:instrText>
      </w:r>
      <w:r w:rsidR="00A84F58" w:rsidRPr="00CB70E2">
        <w:rPr>
          <w:rFonts w:ascii="Times New Roman" w:hAnsi="Times New Roman"/>
        </w:rPr>
        <w:fldChar w:fldCharType="separate"/>
      </w:r>
      <w:r w:rsidRPr="00CB70E2">
        <w:rPr>
          <w:rFonts w:ascii="Times New Roman" w:hAnsi="Times New Roman"/>
          <w:noProof/>
        </w:rPr>
        <w:t>(Dromi, 1987; Kay &amp; Anglin, 1982)</w:t>
      </w:r>
      <w:r w:rsidR="00A84F58" w:rsidRPr="00CB70E2">
        <w:rPr>
          <w:rFonts w:ascii="Times New Roman" w:hAnsi="Times New Roman"/>
        </w:rPr>
        <w:fldChar w:fldCharType="end"/>
      </w:r>
      <w:r w:rsidRPr="00CB70E2">
        <w:rPr>
          <w:rFonts w:ascii="Times New Roman" w:hAnsi="Times New Roman"/>
        </w:rPr>
        <w:t xml:space="preserve">. </w:t>
      </w:r>
      <w:r w:rsidRPr="00CB70E2">
        <w:rPr>
          <w:rFonts w:ascii="Times New Roman" w:hAnsi="Times New Roman" w:cs="Times New Roman"/>
          <w:kern w:val="1"/>
        </w:rPr>
        <w:t xml:space="preserve">For example, a child may think that </w:t>
      </w:r>
      <w:r w:rsidRPr="00CB70E2">
        <w:rPr>
          <w:rFonts w:ascii="Times New Roman" w:hAnsi="Times New Roman" w:cs="Times New Roman"/>
          <w:i/>
          <w:iCs/>
          <w:kern w:val="1"/>
        </w:rPr>
        <w:t xml:space="preserve">dog </w:t>
      </w:r>
      <w:r w:rsidRPr="00CB70E2">
        <w:rPr>
          <w:rFonts w:ascii="Times New Roman" w:hAnsi="Times New Roman" w:cs="Times New Roman"/>
          <w:kern w:val="1"/>
        </w:rPr>
        <w:t xml:space="preserve">is the name for the family pet or that </w:t>
      </w:r>
      <w:r w:rsidRPr="00CB70E2">
        <w:rPr>
          <w:rFonts w:ascii="Times New Roman" w:hAnsi="Times New Roman" w:cs="Times New Roman"/>
          <w:i/>
          <w:iCs/>
          <w:kern w:val="1"/>
        </w:rPr>
        <w:t xml:space="preserve">car </w:t>
      </w:r>
      <w:r w:rsidRPr="00CB70E2">
        <w:rPr>
          <w:rFonts w:ascii="Times New Roman" w:hAnsi="Times New Roman" w:cs="Times New Roman"/>
          <w:kern w:val="1"/>
        </w:rPr>
        <w:t xml:space="preserve">refers only to vehicles parked at a specific point outside a particular balcony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&lt;EndNote&gt;&lt;Cite&gt;&lt;Author&gt;Bloom&lt;/Author&gt;&lt;Year&gt;1973&lt;/Year&gt;&lt;RecNum&gt;376&lt;/RecNum&gt;&lt;record&gt;&lt;rec-number&gt;376&lt;/rec-number&gt;&lt;foreign-keys&gt;&lt;key app="EN" db-id="d90vsetwrpftsqew0f8pa5d3eepftezf5xpp"&gt;376&lt;/key&gt;&lt;/foreign-keys&gt;&lt;ref-type name="Book"&gt;6&lt;/ref-type&gt;&lt;contributors&gt;&lt;authors&gt;&lt;author&gt;Bloom, L.&lt;/author&gt;&lt;/authors&gt;&lt;/contributors&gt;&lt;titles&gt;&lt;title&gt;One word at a time: The use of single word utterances&lt;/title&gt;&lt;/titles&gt;&lt;dates&gt;&lt;year&gt;1973&lt;/year&gt;&lt;/dates&gt;&lt;pub-location&gt;The Hague&lt;/pub-location&gt;&lt;publisher&gt;Mouton&lt;/publisher&gt;&lt;urls&gt;&lt;/urls&gt;&lt;/record&gt;&lt;/Cite&gt;&lt;/EndNote&gt;</w:instrText>
      </w:r>
      <w:r w:rsidR="00A84F58" w:rsidRPr="00CB70E2">
        <w:rPr>
          <w:rFonts w:ascii="Times New Roman" w:hAnsi="Times New Roman"/>
        </w:rPr>
        <w:fldChar w:fldCharType="separate"/>
      </w:r>
      <w:r w:rsidRPr="00CB70E2">
        <w:rPr>
          <w:rFonts w:ascii="Times New Roman" w:hAnsi="Times New Roman"/>
          <w:noProof/>
        </w:rPr>
        <w:t>(L. Bloom, 1973)</w:t>
      </w:r>
      <w:r w:rsidR="00A84F58" w:rsidRPr="00CB70E2">
        <w:rPr>
          <w:rFonts w:ascii="Times New Roman" w:hAnsi="Times New Roman"/>
        </w:rPr>
        <w:fldChar w:fldCharType="end"/>
      </w:r>
      <w:r w:rsidRPr="00CB70E2">
        <w:rPr>
          <w:rFonts w:ascii="Times New Roman" w:hAnsi="Times New Roman"/>
        </w:rPr>
        <w:t xml:space="preserve">. </w:t>
      </w:r>
      <w:r w:rsidRPr="00CB70E2">
        <w:rPr>
          <w:rFonts w:ascii="Times New Roman" w:hAnsi="Times New Roman" w:cs="Times New Roman"/>
          <w:spacing w:val="-2"/>
          <w:kern w:val="1"/>
        </w:rPr>
        <w:t>It is sometimes difficult to detect undergeneralization because it never leads</w:t>
      </w:r>
      <w:r w:rsidRPr="00CB70E2">
        <w:rPr>
          <w:rFonts w:ascii="Times New Roman" w:hAnsi="Times New Roman" w:cs="Times New Roman"/>
          <w:kern w:val="1"/>
        </w:rPr>
        <w:t xml:space="preserve"> </w:t>
      </w:r>
      <w:r w:rsidRPr="00CB70E2">
        <w:rPr>
          <w:rFonts w:ascii="Times New Roman" w:hAnsi="Times New Roman" w:cs="Times New Roman"/>
          <w:spacing w:val="-2"/>
          <w:kern w:val="1"/>
        </w:rPr>
        <w:t>to errors. Instead, it simply leads to a pattern of idiosyncratic limitations on word usage. Early</w:t>
      </w:r>
      <w:r w:rsidRPr="00CB70E2">
        <w:rPr>
          <w:rFonts w:ascii="Times New Roman" w:hAnsi="Times New Roman" w:cs="Times New Roman"/>
          <w:kern w:val="1"/>
        </w:rPr>
        <w:t xml:space="preserve"> undergeneralizations are gradually corrected as the child hears the words used in a variety of contexts. Each new context is compared with the current meaning. Those features that match are strengthened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&lt;EndNote&gt;&lt;Cite&gt;&lt;Author&gt;MacWhinney&lt;/Author&gt;&lt;Year&gt;1989&lt;/Year&gt;&lt;RecNum&gt;4954&lt;/RecNum&gt;&lt;record&gt;&lt;rec-number&gt;4954&lt;/rec-number&gt;&lt;foreign-keys&gt;&lt;key app="EN" db-id="d90vsetwrpftsqew0f8pa5d3eepftezf5xpp"&gt;4954&lt;/key&gt;&lt;/foreign-keys&gt;&lt;ref-type name="Book Section"&gt;5&lt;/ref-type&gt;&lt;contributors&gt;&lt;authors&gt;&lt;author&gt;MacWhinney, B.&lt;/author&gt;&lt;/authors&gt;&lt;secondary-authors&gt;&lt;author&gt;Montangero, J.&lt;/author&gt;&lt;/secondary-authors&gt;&lt;/contributors&gt;&lt;titles&gt;&lt;title&gt;Competition in language and thought&lt;/title&gt;&lt;secondary-title&gt;Language and cognition. Cahiers Jean Piaget 10&lt;/secondary-title&gt;&lt;/titles&gt;&lt;keywords&gt;&lt;keyword&gt;competition model&lt;/keyword&gt;&lt;/keywords&gt;&lt;dates&gt;&lt;year&gt;1989&lt;/year&gt;&lt;/dates&gt;&lt;pub-location&gt;Geneva&lt;/pub-location&gt;&lt;publisher&gt;Fondation Archives Jean Piaget&lt;/publisher&gt;&lt;urls&gt;&lt;/urls&gt;&lt;/record&gt;&lt;/Cite&gt;&lt;/EndNote&gt;</w:instrText>
      </w:r>
      <w:r w:rsidR="00A84F58" w:rsidRPr="00CB70E2">
        <w:rPr>
          <w:rFonts w:ascii="Times New Roman" w:hAnsi="Times New Roman"/>
        </w:rPr>
        <w:fldChar w:fldCharType="separate"/>
      </w:r>
      <w:r w:rsidRPr="00CB70E2">
        <w:rPr>
          <w:rFonts w:ascii="Times New Roman" w:hAnsi="Times New Roman"/>
          <w:noProof/>
        </w:rPr>
        <w:t>(MacWhinney, 1989)</w:t>
      </w:r>
      <w:r w:rsidR="00A84F58" w:rsidRPr="00CB70E2">
        <w:rPr>
          <w:rFonts w:ascii="Times New Roman" w:hAnsi="Times New Roman"/>
        </w:rPr>
        <w:fldChar w:fldCharType="end"/>
      </w:r>
      <w:r w:rsidRPr="00CB70E2">
        <w:rPr>
          <w:rFonts w:ascii="Times New Roman" w:hAnsi="Times New Roman" w:cs="Times New Roman"/>
          <w:kern w:val="1"/>
        </w:rPr>
        <w:t>, and those that do not match are weakened. When a feature becomes sufficiently weak, it drops out altogether.</w:t>
      </w:r>
    </w:p>
    <w:p w:rsidR="008C6382" w:rsidRPr="00CB70E2" w:rsidRDefault="008C6382" w:rsidP="008C6382">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This process of generalization is guided by the same cues that led to initial attention to the </w:t>
      </w:r>
      <w:r w:rsidRPr="00CB70E2">
        <w:rPr>
          <w:rFonts w:ascii="Times New Roman" w:hAnsi="Times New Roman" w:cs="Times New Roman"/>
          <w:spacing w:val="-2"/>
          <w:kern w:val="1"/>
        </w:rPr>
        <w:t>word. For example, it could be the case that every time the child hears the word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apple, </w:t>
      </w:r>
      <w:r w:rsidRPr="00CB70E2">
        <w:rPr>
          <w:rFonts w:ascii="Times New Roman" w:hAnsi="Times New Roman" w:cs="Times New Roman"/>
          <w:spacing w:val="-2"/>
          <w:kern w:val="1"/>
        </w:rPr>
        <w:t>some</w:t>
      </w:r>
      <w:r w:rsidRPr="00CB70E2">
        <w:rPr>
          <w:rFonts w:ascii="Times New Roman" w:hAnsi="Times New Roman" w:cs="Times New Roman"/>
          <w:kern w:val="1"/>
        </w:rPr>
        <w:t xml:space="preserve"> light is on in the room. However, in none of these cases do the adults focus their attention on the light. Thus, the presence or absence of a light is not a central element of the meaning of </w:t>
      </w:r>
      <w:r w:rsidRPr="00CB70E2">
        <w:rPr>
          <w:rFonts w:ascii="Times New Roman" w:hAnsi="Times New Roman" w:cs="Times New Roman"/>
          <w:i/>
          <w:iCs/>
          <w:kern w:val="1"/>
        </w:rPr>
        <w:t xml:space="preserve">apple. </w:t>
      </w:r>
      <w:r w:rsidRPr="00CB70E2">
        <w:rPr>
          <w:rFonts w:ascii="Times New Roman" w:hAnsi="Times New Roman" w:cs="Times New Roman"/>
          <w:kern w:val="1"/>
        </w:rPr>
        <w:t xml:space="preserve">The child may also occasionally hear the word </w:t>
      </w:r>
      <w:r w:rsidRPr="00CB70E2">
        <w:rPr>
          <w:rFonts w:ascii="Times New Roman" w:hAnsi="Times New Roman" w:cs="Times New Roman"/>
          <w:i/>
          <w:iCs/>
          <w:kern w:val="1"/>
        </w:rPr>
        <w:t xml:space="preserve">apple </w:t>
      </w:r>
      <w:r w:rsidRPr="00CB70E2">
        <w:rPr>
          <w:rFonts w:ascii="Times New Roman" w:hAnsi="Times New Roman" w:cs="Times New Roman"/>
          <w:kern w:val="1"/>
        </w:rPr>
        <w:t xml:space="preserve">used even when the object is not present. If, at that time, attention is focused on some other object that was accidentally associated with </w:t>
      </w:r>
      <w:r w:rsidRPr="00CB70E2">
        <w:rPr>
          <w:rFonts w:ascii="Times New Roman" w:hAnsi="Times New Roman" w:cs="Times New Roman"/>
          <w:i/>
          <w:iCs/>
          <w:kern w:val="1"/>
        </w:rPr>
        <w:t xml:space="preserve">apple, </w:t>
      </w:r>
      <w:r w:rsidRPr="00CB70E2">
        <w:rPr>
          <w:rFonts w:ascii="Times New Roman" w:hAnsi="Times New Roman" w:cs="Times New Roman"/>
          <w:kern w:val="1"/>
        </w:rPr>
        <w:t xml:space="preserve">the process of generalization could derail. However, cases of this type are rare. The more common case involves use of </w:t>
      </w:r>
      <w:r w:rsidRPr="00CB70E2">
        <w:rPr>
          <w:rFonts w:ascii="Times New Roman" w:hAnsi="Times New Roman" w:cs="Times New Roman"/>
          <w:i/>
          <w:iCs/>
          <w:kern w:val="1"/>
        </w:rPr>
        <w:t xml:space="preserve">apple </w:t>
      </w:r>
      <w:r w:rsidRPr="00CB70E2">
        <w:rPr>
          <w:rFonts w:ascii="Times New Roman" w:hAnsi="Times New Roman" w:cs="Times New Roman"/>
          <w:kern w:val="1"/>
        </w:rPr>
        <w:t xml:space="preserve">in a context that totally mismatches the earlier uses. In that case, the child simply assumes nothing and ignores the new exemplar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&lt;EndNote&gt;&lt;Cite&gt;&lt;Author&gt;Stager&lt;/Author&gt;&lt;Year&gt;1997&lt;/Year&gt;&lt;RecNum&gt;9694&lt;/RecNum&gt;&lt;record&gt;&lt;rec-number&gt;9694&lt;/rec-number&gt;&lt;foreign-keys&gt;&lt;key app="EN" db-id="d90vsetwrpftsqew0f8pa5d3eepftezf5xpp"&gt;9694&lt;/key&gt;&lt;/foreign-keys&gt;&lt;ref-type name="Journal Article"&gt;17&lt;/ref-type&gt;&lt;contributors&gt;&lt;authors&gt;&lt;author&gt;Stager, C. L.&lt;/author&gt;&lt;author&gt;Werker, J. F.&lt;/author&gt;&lt;/authors&gt;&lt;/contributors&gt;&lt;titles&gt;&lt;title&gt;Infants listen for more phonetic detail in speech perception than in word learning tasks&lt;/title&gt;&lt;secondary-title&gt;Nature&lt;/secondary-title&gt;&lt;/titles&gt;&lt;pages&gt;381-382&lt;/pages&gt;&lt;volume&gt;388&lt;/volume&gt;&lt;dates&gt;&lt;year&gt;1997&lt;/year&gt;&lt;/dates&gt;&lt;urls&gt;&lt;/urls&gt;&lt;/record&gt;&lt;/Cite&gt;&lt;/EndNote&gt;</w:instrText>
      </w:r>
      <w:r w:rsidR="00A84F58" w:rsidRPr="00CB70E2">
        <w:rPr>
          <w:rFonts w:ascii="Times New Roman" w:hAnsi="Times New Roman"/>
        </w:rPr>
        <w:fldChar w:fldCharType="separate"/>
      </w:r>
      <w:r w:rsidRPr="00CB70E2">
        <w:rPr>
          <w:rFonts w:ascii="Times New Roman" w:hAnsi="Times New Roman"/>
          <w:noProof/>
        </w:rPr>
        <w:t>(Stager &amp; Werker, 1997)</w:t>
      </w:r>
      <w:r w:rsidR="00A84F58" w:rsidRPr="00CB70E2">
        <w:rPr>
          <w:rFonts w:ascii="Times New Roman" w:hAnsi="Times New Roman"/>
        </w:rPr>
        <w:fldChar w:fldCharType="end"/>
      </w:r>
      <w:r w:rsidRPr="00CB70E2">
        <w:rPr>
          <w:rFonts w:ascii="Times New Roman" w:hAnsi="Times New Roman" w:cs="Times New Roman"/>
          <w:kern w:val="1"/>
        </w:rPr>
        <w:t>.</w:t>
      </w:r>
    </w:p>
    <w:p w:rsidR="008C6382" w:rsidRPr="00CB70E2" w:rsidRDefault="008C6382" w:rsidP="008C6382">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This process of initial undergeneralization and gradual generalization is the primary stream</w:t>
      </w:r>
      <w:r w:rsidRPr="00CB70E2">
        <w:rPr>
          <w:rFonts w:ascii="Times New Roman" w:hAnsi="Times New Roman" w:cs="Times New Roman"/>
          <w:kern w:val="1"/>
        </w:rPr>
        <w:t xml:space="preserve"> of semantic development. However, often children need to go outside this primary stream to find ways of expressing meanings that they do not yet fully control. When they do this, </w:t>
      </w:r>
      <w:r w:rsidRPr="00CB70E2">
        <w:rPr>
          <w:rFonts w:ascii="Times New Roman" w:hAnsi="Times New Roman" w:cs="Times New Roman"/>
          <w:spacing w:val="-2"/>
          <w:kern w:val="1"/>
        </w:rPr>
        <w:t>they produce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overgeneralizations. </w:t>
      </w:r>
      <w:r w:rsidRPr="00CB70E2">
        <w:rPr>
          <w:rFonts w:ascii="Times New Roman" w:hAnsi="Times New Roman" w:cs="Times New Roman"/>
          <w:spacing w:val="-2"/>
          <w:kern w:val="1"/>
        </w:rPr>
        <w:t>For example, children may overgeneralize (and alarm their</w:t>
      </w:r>
      <w:r w:rsidRPr="00CB70E2">
        <w:rPr>
          <w:rFonts w:ascii="Times New Roman" w:hAnsi="Times New Roman" w:cs="Times New Roman"/>
          <w:kern w:val="1"/>
        </w:rPr>
        <w:t xml:space="preserve"> parents) by referring to tigers as </w:t>
      </w:r>
      <w:r w:rsidRPr="00CB70E2">
        <w:rPr>
          <w:rFonts w:ascii="Times New Roman" w:hAnsi="Times New Roman" w:cs="Times New Roman"/>
          <w:i/>
          <w:iCs/>
          <w:kern w:val="1"/>
        </w:rPr>
        <w:t xml:space="preserve">kitties. </w:t>
      </w:r>
      <w:r w:rsidRPr="00CB70E2">
        <w:rPr>
          <w:rFonts w:ascii="Times New Roman" w:hAnsi="Times New Roman" w:cs="Times New Roman"/>
          <w:kern w:val="1"/>
        </w:rPr>
        <w:t xml:space="preserve">Although overgeneralizations are not as frequent as undergeneralizations, they are easier to spot because they always produce errors. Overgeneralization errors arise because children have not yet learned the words they need to express their </w:t>
      </w:r>
      <w:r w:rsidRPr="00CB70E2">
        <w:rPr>
          <w:rFonts w:ascii="Times New Roman" w:hAnsi="Times New Roman" w:cs="Times New Roman"/>
          <w:spacing w:val="-2"/>
          <w:kern w:val="1"/>
        </w:rPr>
        <w:t>intentions. It is not that the child actually thinks that the tiger is a kitty. It is just that the child</w:t>
      </w:r>
      <w:r w:rsidRPr="00CB70E2">
        <w:rPr>
          <w:rFonts w:ascii="Times New Roman" w:hAnsi="Times New Roman" w:cs="Times New Roman"/>
          <w:kern w:val="1"/>
        </w:rPr>
        <w:t xml:space="preserve"> </w:t>
      </w:r>
      <w:r w:rsidRPr="00CB70E2">
        <w:rPr>
          <w:rFonts w:ascii="Times New Roman" w:hAnsi="Times New Roman" w:cs="Times New Roman"/>
          <w:spacing w:val="-2"/>
          <w:kern w:val="1"/>
        </w:rPr>
        <w:t>has not yet learned the word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tiger </w:t>
      </w:r>
      <w:r w:rsidRPr="00CB70E2">
        <w:rPr>
          <w:rFonts w:ascii="Times New Roman" w:hAnsi="Times New Roman" w:cs="Times New Roman"/>
          <w:spacing w:val="-2"/>
          <w:kern w:val="1"/>
        </w:rPr>
        <w:t>and would still like to be able to draw the parent’s attention</w:t>
      </w:r>
      <w:r w:rsidRPr="00CB70E2">
        <w:rPr>
          <w:rFonts w:ascii="Times New Roman" w:hAnsi="Times New Roman" w:cs="Times New Roman"/>
          <w:kern w:val="1"/>
        </w:rPr>
        <w:t xml:space="preserve"> to this interesting catlike animal.</w:t>
      </w:r>
    </w:p>
    <w:p w:rsidR="008C6382" w:rsidRPr="00CB70E2" w:rsidRDefault="008C6382" w:rsidP="008C6382">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smaller the child’s vocabulary, the more impressionistic and global will be the nature of these overgeneralizations. For example, Ament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ExcludeAuth="1"&gt;&lt;Year&gt;1899&lt;/Year&gt;&lt;RecNum&gt;56&lt;/RecNum&gt;&lt;record&gt;&lt;rec-number&gt;56&lt;/rec-number&gt;&lt;foreign-keys&gt;&lt;key app="EN" db-id="d90vsetwrpftsqew0f8pa5d3eepftezf5xpp"&gt;56&lt;/key&gt;&lt;/foreign-keys&gt;&lt;ref-type name="Book"&gt;6&lt;/ref-type&gt;&lt;contributors&gt;&lt;authors&gt;&lt;author&gt;Ament, W.&lt;/author&gt;&lt;/authors&gt;&lt;/contributors&gt;&lt;titles&gt;&lt;title&gt;Die Entwicklung von Sprechen und Denken beim Kinder&lt;/title&gt;&lt;/titles&gt;&lt;dates&gt;&lt;year&gt;1899&lt;/year&gt;&lt;/dates&gt;&lt;pub-location&gt;Leipzig&lt;/pub-location&gt;&lt;publisher&gt;Ernst Wunderlich&lt;/publisher&gt;&lt;urls&gt;&lt;/urls&gt;&lt;/record&gt;&lt;/Cite&gt;&lt;/EndNote&gt;</w:instrText>
      </w:r>
      <w:r w:rsidR="00A84F58" w:rsidRPr="00CB70E2">
        <w:rPr>
          <w:rFonts w:ascii="Times New Roman" w:hAnsi="Times New Roman"/>
        </w:rPr>
        <w:fldChar w:fldCharType="separate"/>
      </w:r>
      <w:r w:rsidRPr="00CB70E2">
        <w:rPr>
          <w:rFonts w:ascii="Times New Roman" w:hAnsi="Times New Roman"/>
          <w:noProof/>
        </w:rPr>
        <w:t>(1899)</w:t>
      </w:r>
      <w:r w:rsidR="00A84F58" w:rsidRPr="00CB70E2">
        <w:rPr>
          <w:rFonts w:ascii="Times New Roman" w:hAnsi="Times New Roman"/>
        </w:rPr>
        <w:fldChar w:fldCharType="end"/>
      </w:r>
      <w:r w:rsidRPr="00CB70E2">
        <w:rPr>
          <w:rFonts w:ascii="Times New Roman" w:hAnsi="Times New Roman" w:cs="Times New Roman"/>
          <w:kern w:val="1"/>
        </w:rPr>
        <w:t xml:space="preserve"> reported that his son learned the word duck when seeing some birds on a lake. Later he used the word to refer to other ponds and streams, other birds, and coins with birds on them. Bowerman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ExcludeAuth="1"&gt;&lt;Year&gt;1978&lt;/Year&gt;&lt;RecNum&gt;457&lt;/RecNum&gt;&lt;record&gt;&lt;rec-number&gt;457&lt;/rec-number&gt;&lt;foreign-keys&gt;&lt;key app="EN" db-id="d90vsetwrpftsqew0f8pa5d3eepftezf5xpp"&gt;457&lt;/key&gt;&lt;/foreign-keys&gt;&lt;ref-type name="Journal Article"&gt;17&lt;/ref-type&gt;&lt;contributors&gt;&lt;authors&gt;&lt;author&gt;Bowerman, M.&lt;/author&gt;&lt;/authors&gt;&lt;/contributors&gt;&lt;titles&gt;&lt;title&gt;Systematizing semantic knowledge: Changes over time in the child&amp;apos;s organization of word meaning&lt;/title&gt;&lt;secondary-title&gt;Child Development&lt;/secondary-title&gt;&lt;/titles&gt;&lt;periodical&gt;&lt;full-title&gt;Child Development&lt;/full-title&gt;&lt;/periodical&gt;&lt;pages&gt;977-987&lt;/pages&gt;&lt;volume&gt;49&lt;/volume&gt;&lt;keywords&gt;&lt;keyword&gt;causatives&lt;/keyword&gt;&lt;/keywords&gt;&lt;dates&gt;&lt;year&gt;1978&lt;/year&gt;&lt;/dates&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(1978b)</w:t>
      </w:r>
      <w:r w:rsidR="00A84F58" w:rsidRPr="00CB70E2">
        <w:rPr>
          <w:rFonts w:ascii="Times New Roman" w:hAnsi="Times New Roman"/>
        </w:rPr>
        <w:fldChar w:fldCharType="end"/>
      </w:r>
      <w:r w:rsidRPr="00CB70E2">
        <w:rPr>
          <w:rFonts w:ascii="Times New Roman" w:hAnsi="Times New Roman" w:cs="Times New Roman"/>
          <w:kern w:val="1"/>
        </w:rPr>
        <w:t xml:space="preserve"> reported that her daughter Eve used “moon” to talk about a lemon slice, the moon, the dial of a dishwasher, pieces of toenail on a rug, and a bright street light. But this does not necessarily mean that the child actually thinks that </w:t>
      </w:r>
      <w:r w:rsidRPr="00CB70E2">
        <w:rPr>
          <w:rFonts w:ascii="Times New Roman" w:hAnsi="Times New Roman" w:cs="Times New Roman"/>
          <w:i/>
          <w:iCs/>
          <w:kern w:val="1"/>
        </w:rPr>
        <w:t xml:space="preserve">duck </w:t>
      </w:r>
      <w:r w:rsidRPr="00CB70E2">
        <w:rPr>
          <w:rFonts w:ascii="Times New Roman" w:hAnsi="Times New Roman" w:cs="Times New Roman"/>
          <w:kern w:val="1"/>
        </w:rPr>
        <w:t xml:space="preserve">refers to both lakes and birds or that </w:t>
      </w:r>
      <w:r w:rsidRPr="00CB70E2">
        <w:rPr>
          <w:rFonts w:ascii="Times New Roman" w:hAnsi="Times New Roman" w:cs="Times New Roman"/>
          <w:i/>
          <w:iCs/>
          <w:kern w:val="1"/>
        </w:rPr>
        <w:t xml:space="preserve">moon </w:t>
      </w:r>
      <w:r w:rsidRPr="00CB70E2">
        <w:rPr>
          <w:rFonts w:ascii="Times New Roman" w:hAnsi="Times New Roman" w:cs="Times New Roman"/>
          <w:kern w:val="1"/>
        </w:rPr>
        <w:t xml:space="preserve">refers to both </w:t>
      </w:r>
      <w:r w:rsidRPr="00CB70E2">
        <w:rPr>
          <w:rFonts w:ascii="Times New Roman" w:hAnsi="Times New Roman" w:cs="Times New Roman"/>
          <w:spacing w:val="-2"/>
          <w:kern w:val="1"/>
        </w:rPr>
        <w:t>lemon slices and hangnails. Rather, the child is using one of the few words available to describe</w:t>
      </w:r>
      <w:r w:rsidRPr="00CB70E2">
        <w:rPr>
          <w:rFonts w:ascii="Times New Roman" w:hAnsi="Times New Roman" w:cs="Times New Roman"/>
          <w:kern w:val="1"/>
        </w:rPr>
        <w:t xml:space="preserve"> </w:t>
      </w:r>
      <w:r w:rsidRPr="00CB70E2">
        <w:rPr>
          <w:rFonts w:ascii="Times New Roman" w:hAnsi="Times New Roman" w:cs="Times New Roman"/>
          <w:spacing w:val="-2"/>
          <w:kern w:val="1"/>
        </w:rPr>
        <w:t>features of new objects. As the child’s vocabulary grows in size, overgeneralization patterns of</w:t>
      </w:r>
      <w:r w:rsidRPr="00CB70E2">
        <w:rPr>
          <w:rFonts w:ascii="Times New Roman" w:hAnsi="Times New Roman" w:cs="Times New Roman"/>
          <w:kern w:val="1"/>
        </w:rPr>
        <w:t xml:space="preserve"> </w:t>
      </w:r>
      <w:r w:rsidRPr="00CB70E2">
        <w:rPr>
          <w:rFonts w:ascii="Times New Roman" w:hAnsi="Times New Roman" w:cs="Times New Roman"/>
          <w:spacing w:val="-2"/>
          <w:kern w:val="1"/>
        </w:rPr>
        <w:t>this type disappear, although more restricted forms of overgeneralization continue throughout</w:t>
      </w:r>
      <w:r w:rsidRPr="00CB70E2">
        <w:rPr>
          <w:rFonts w:ascii="Times New Roman" w:hAnsi="Times New Roman" w:cs="Times New Roman"/>
          <w:kern w:val="1"/>
        </w:rPr>
        <w:t xml:space="preserve"> childhood.</w:t>
      </w:r>
    </w:p>
    <w:p w:rsidR="00E23AA3" w:rsidRDefault="008C6382" w:rsidP="008C6382">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This model of overgeneralization assumes that the child understands the difference between</w:t>
      </w:r>
      <w:r w:rsidRPr="00CB70E2">
        <w:rPr>
          <w:rFonts w:ascii="Times New Roman" w:hAnsi="Times New Roman" w:cs="Times New Roman"/>
          <w:kern w:val="1"/>
        </w:rPr>
        <w:t xml:space="preserve"> a </w:t>
      </w:r>
      <w:r w:rsidRPr="00CB70E2">
        <w:rPr>
          <w:rFonts w:ascii="Times New Roman" w:hAnsi="Times New Roman" w:cs="Times New Roman"/>
          <w:i/>
          <w:iCs/>
          <w:kern w:val="1"/>
        </w:rPr>
        <w:t xml:space="preserve">confirmed core </w:t>
      </w:r>
      <w:r w:rsidRPr="00CB70E2">
        <w:rPr>
          <w:rFonts w:ascii="Times New Roman" w:hAnsi="Times New Roman" w:cs="Times New Roman"/>
          <w:kern w:val="1"/>
        </w:rPr>
        <w:t xml:space="preserve">of features for a word and the area of potential further generalization. The confirmed core </w:t>
      </w:r>
      <w:r w:rsidR="00E23AA3">
        <w:rPr>
          <w:rFonts w:ascii="Times New Roman" w:hAnsi="Times New Roman" w:cs="Times New Roman"/>
          <w:kern w:val="1"/>
        </w:rPr>
        <w:t xml:space="preserve">(see Figure 4) </w:t>
      </w:r>
      <w:r w:rsidRPr="00CB70E2">
        <w:rPr>
          <w:rFonts w:ascii="Times New Roman" w:hAnsi="Times New Roman" w:cs="Times New Roman"/>
          <w:kern w:val="1"/>
        </w:rPr>
        <w:t>extends to referents that have been repeatedly named with the relevant word. The area of extension is an area outside this core where no other word directly competes and where extension is at least a possibility.</w:t>
      </w:r>
    </w:p>
    <w:p w:rsidR="00E23AA3" w:rsidRDefault="00A84F58" w:rsidP="008C6382">
      <w:pPr>
        <w:widowControl w:val="0"/>
        <w:autoSpaceDE w:val="0"/>
        <w:autoSpaceDN w:val="0"/>
        <w:adjustRightInd w:val="0"/>
        <w:spacing w:line="480" w:lineRule="auto"/>
        <w:ind w:firstLine="360"/>
        <w:rPr>
          <w:rFonts w:ascii="Times New Roman" w:hAnsi="Times New Roman" w:cs="Times New Roman"/>
          <w:kern w:val="1"/>
        </w:rPr>
      </w:pPr>
      <w:r w:rsidRPr="00A84F58">
        <w:rPr>
          <w:rFonts w:ascii="Times New Roman" w:hAnsi="Times New Roman" w:cs="Times New Roman"/>
          <w:noProof/>
          <w:spacing w:val="-2"/>
          <w:kern w:val="1"/>
        </w:rPr>
        <w:pict>
          <v:oval id="_x0000_s1035" style="position:absolute;left:0;text-align:left;margin-left:96pt;margin-top:24.35pt;width:252pt;height:124.5pt;z-index:251664384;mso-wrap-edited:f;mso-position-horizontal:absolute;mso-position-vertical:absolute" wrapcoords="8871 -142 7714 0 3985 1563 3792 2131 3342 2557 1735 4405 1285 5115 514 6678 -128 8952 -321 11226 -192 13500 321 15631 1671 18189 3471 20178 3728 20605 7135 22452 8292 22594 13371 22594 14464 22452 18000 20605 18257 20178 20057 18189 21342 15631 21857 13500 22050 11368 21985 10089 21857 8952 21085 6394 19864 4405 18192 2557 17742 2131 17550 1563 13821 0 12664 -142 8871 -142" fillcolor="white [3212]" strokecolor="#4a7ebb" strokeweight="1.5pt">
            <v:fill opacity="0" o:detectmouseclick="t"/>
            <v:shadow on="t" opacity="22938f" mv:blur="38100f" offset="0,2pt"/>
            <v:textbox inset=",7.2pt,,7.2pt">
              <w:txbxContent>
                <w:p w:rsidR="009048D6" w:rsidRDefault="009048D6">
                  <w:r>
                    <w:t>unlikely cases</w:t>
                  </w:r>
                </w:p>
              </w:txbxContent>
            </v:textbox>
            <w10:wrap type="tight"/>
          </v:oval>
        </w:pict>
      </w:r>
    </w:p>
    <w:p w:rsidR="00E23AA3" w:rsidRDefault="00E23AA3" w:rsidP="008C6382">
      <w:pPr>
        <w:widowControl w:val="0"/>
        <w:autoSpaceDE w:val="0"/>
        <w:autoSpaceDN w:val="0"/>
        <w:adjustRightInd w:val="0"/>
        <w:spacing w:line="480" w:lineRule="auto"/>
        <w:ind w:firstLine="360"/>
        <w:rPr>
          <w:rFonts w:ascii="Times New Roman" w:hAnsi="Times New Roman" w:cs="Times New Roman"/>
          <w:kern w:val="1"/>
        </w:rPr>
      </w:pPr>
    </w:p>
    <w:p w:rsidR="00E23AA3" w:rsidRDefault="00A84F58" w:rsidP="008C6382">
      <w:pPr>
        <w:widowControl w:val="0"/>
        <w:autoSpaceDE w:val="0"/>
        <w:autoSpaceDN w:val="0"/>
        <w:adjustRightInd w:val="0"/>
        <w:spacing w:line="480" w:lineRule="auto"/>
        <w:ind w:firstLine="360"/>
        <w:rPr>
          <w:rFonts w:ascii="Times New Roman" w:hAnsi="Times New Roman" w:cs="Times New Roman"/>
          <w:kern w:val="1"/>
        </w:rPr>
      </w:pPr>
      <w:r w:rsidRPr="00A84F58">
        <w:rPr>
          <w:rFonts w:ascii="Times New Roman" w:hAnsi="Times New Roman" w:cs="Times New Roman"/>
          <w:noProof/>
          <w:spacing w:val="-2"/>
          <w:kern w:val="1"/>
        </w:rPr>
        <w:pict>
          <v:oval id="_x0000_s1034" style="position:absolute;left:0;text-align:left;margin-left:2in;margin-top:4.85pt;width:156pt;height:84pt;z-index:251663360;mso-wrap-edited:f;mso-position-horizontal:absolute;mso-position-vertical:absolute" wrapcoords="8515 -192 7165 0 3011 2121 2803 2892 1973 3857 726 5592 -311 9064 -519 12150 0 15235 1142 18128 3946 21214 4465 21600 7476 22950 7788 22950 13915 22950 14434 22950 17238 21600 17757 21214 20353 18514 21807 15235 22326 12150 22119 9064 21496 7135 20976 5592 19315 3471 18692 2892 18484 2121 14330 0 12980 -192 8515 -192" fillcolor="white [3212]" strokecolor="#4a7ebb" strokeweight="1.5pt">
            <v:fill opacity="0" o:detectmouseclick="t"/>
            <v:shadow on="t" opacity="22938f" mv:blur="38100f" offset="0,2pt"/>
            <v:textbox inset=",7.2pt,,7.2pt">
              <w:txbxContent>
                <w:p w:rsidR="009048D6" w:rsidRDefault="009048D6">
                  <w:r>
                    <w:t>likely cases</w:t>
                  </w:r>
                </w:p>
              </w:txbxContent>
            </v:textbox>
            <w10:wrap type="tight"/>
          </v:oval>
        </w:pict>
      </w:r>
    </w:p>
    <w:p w:rsidR="00E23AA3" w:rsidRDefault="00E23AA3" w:rsidP="008C6382">
      <w:pPr>
        <w:widowControl w:val="0"/>
        <w:autoSpaceDE w:val="0"/>
        <w:autoSpaceDN w:val="0"/>
        <w:adjustRightInd w:val="0"/>
        <w:spacing w:line="480" w:lineRule="auto"/>
        <w:ind w:firstLine="360"/>
        <w:rPr>
          <w:rFonts w:ascii="Times New Roman" w:hAnsi="Times New Roman" w:cs="Times New Roman"/>
          <w:kern w:val="1"/>
        </w:rPr>
      </w:pPr>
    </w:p>
    <w:p w:rsidR="005966A7" w:rsidRPr="00CB70E2" w:rsidRDefault="00A84F58" w:rsidP="008C6382">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pict>
          <v:oval id="_x0000_s1033" style="position:absolute;left:0;text-align:left;margin-left:174pt;margin-top:-19.6pt;width:95.25pt;height:53.25pt;z-index:251662336;mso-wrap-edited:f;mso-position-horizontal:absolute;mso-position-vertical:absolute" wrapcoords="7892 -245 6023 245 1869 2945 -415 7609 -1038 11536 -623 15463 1453 19881 6023 23072 7269 23318 14538 23318 15992 23072 20353 19881 22638 15463 23053 11536 22846 9572 22430 7609 19938 2945 15161 245 13500 -245 7892 -245" fillcolor="white [3212]" strokecolor="#4a7ebb" strokeweight="1.5pt">
            <v:fill opacity="0" o:detectmouseclick="t"/>
            <v:shadow on="t" opacity="22938f" mv:blur="38100f" offset="0,2pt"/>
            <v:textbox inset=",7.2pt,,7.2pt">
              <w:txbxContent>
                <w:p w:rsidR="009048D6" w:rsidRDefault="009048D6">
                  <w:r>
                    <w:t>confirmed cases</w:t>
                  </w:r>
                </w:p>
              </w:txbxContent>
            </v:textbox>
            <w10:wrap type="tight"/>
          </v:oval>
        </w:pict>
      </w:r>
    </w:p>
    <w:p w:rsidR="00281D1C" w:rsidRDefault="00281D1C" w:rsidP="005966A7">
      <w:pPr>
        <w:widowControl w:val="0"/>
        <w:autoSpaceDE w:val="0"/>
        <w:autoSpaceDN w:val="0"/>
        <w:adjustRightInd w:val="0"/>
        <w:spacing w:line="480" w:lineRule="auto"/>
        <w:rPr>
          <w:rFonts w:ascii="Times New Roman" w:hAnsi="Times New Roman" w:cs="Times New Roman"/>
          <w:kern w:val="1"/>
        </w:rPr>
      </w:pPr>
    </w:p>
    <w:p w:rsidR="00281D1C" w:rsidRDefault="00281D1C" w:rsidP="005966A7">
      <w:pPr>
        <w:widowControl w:val="0"/>
        <w:autoSpaceDE w:val="0"/>
        <w:autoSpaceDN w:val="0"/>
        <w:adjustRightInd w:val="0"/>
        <w:spacing w:line="480" w:lineRule="auto"/>
        <w:rPr>
          <w:rFonts w:ascii="Times New Roman" w:hAnsi="Times New Roman" w:cs="Times New Roman"/>
          <w:kern w:val="1"/>
        </w:rPr>
      </w:pPr>
      <w:r>
        <w:rPr>
          <w:rFonts w:ascii="Times New Roman" w:hAnsi="Times New Roman" w:cs="Times New Roman"/>
          <w:kern w:val="1"/>
        </w:rPr>
        <w:t>Figure 4:  The confirmed core and its periphery</w:t>
      </w:r>
    </w:p>
    <w:p w:rsidR="00281D1C" w:rsidRDefault="00281D1C" w:rsidP="005966A7">
      <w:pPr>
        <w:widowControl w:val="0"/>
        <w:autoSpaceDE w:val="0"/>
        <w:autoSpaceDN w:val="0"/>
        <w:adjustRightInd w:val="0"/>
        <w:spacing w:line="480" w:lineRule="auto"/>
        <w:rPr>
          <w:rFonts w:ascii="Times New Roman" w:hAnsi="Times New Roman" w:cs="Times New Roman"/>
          <w:kern w:val="1"/>
        </w:rPr>
      </w:pPr>
    </w:p>
    <w:p w:rsidR="00BA51F2" w:rsidRPr="00CB70E2" w:rsidRDefault="005966A7" w:rsidP="005966A7">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Constraints</w:t>
      </w:r>
    </w:p>
    <w:p w:rsidR="00593DE9" w:rsidRPr="00CB70E2" w:rsidRDefault="005966A7" w:rsidP="00593DE9">
      <w:pPr>
        <w:widowControl w:val="0"/>
        <w:autoSpaceDE w:val="0"/>
        <w:autoSpaceDN w:val="0"/>
        <w:adjustRightInd w:val="0"/>
        <w:spacing w:line="480" w:lineRule="auto"/>
        <w:ind w:firstLine="360"/>
        <w:rPr>
          <w:rFonts w:ascii="Times New Roman" w:hAnsi="Times New Roman"/>
        </w:rPr>
      </w:pPr>
      <w:r w:rsidRPr="00CB70E2">
        <w:rPr>
          <w:rFonts w:ascii="Times New Roman" w:hAnsi="Times New Roman" w:cs="Times New Roman"/>
          <w:spacing w:val="-2"/>
          <w:kern w:val="1"/>
        </w:rPr>
        <w:t>The Augustinian vision of attunement between the children and their parents provides a set of clear solutions to Quine’s Gavagai Problem. However, researchers have also explored</w:t>
      </w:r>
      <w:r w:rsidR="00593DE9" w:rsidRPr="00CB70E2">
        <w:rPr>
          <w:rFonts w:ascii="Times New Roman" w:hAnsi="Times New Roman" w:cs="Times New Roman"/>
          <w:spacing w:val="-2"/>
          <w:kern w:val="1"/>
        </w:rPr>
        <w:t xml:space="preserve"> second major class of solutions to Quine’s problem. This is</w:t>
      </w:r>
      <w:r w:rsidRPr="00CB70E2">
        <w:rPr>
          <w:rFonts w:ascii="Times New Roman" w:hAnsi="Times New Roman" w:cs="Times New Roman"/>
          <w:spacing w:val="-2"/>
          <w:kern w:val="1"/>
        </w:rPr>
        <w:t xml:space="preserve"> the idea that children may come pre-programmed with </w:t>
      </w:r>
      <w:r w:rsidR="008C6382" w:rsidRPr="00CB70E2">
        <w:rPr>
          <w:rFonts w:ascii="Times New Roman" w:hAnsi="Times New Roman" w:cs="Times New Roman"/>
          <w:spacing w:val="-2"/>
          <w:kern w:val="1"/>
        </w:rPr>
        <w:t>fixed ideas that sharply limit</w:t>
      </w:r>
      <w:r w:rsidRPr="00CB70E2">
        <w:rPr>
          <w:rFonts w:ascii="Times New Roman" w:hAnsi="Times New Roman" w:cs="Times New Roman"/>
          <w:spacing w:val="-2"/>
          <w:kern w:val="1"/>
        </w:rPr>
        <w:t xml:space="preserve"> the </w:t>
      </w:r>
      <w:r w:rsidR="008C6382" w:rsidRPr="00CB70E2">
        <w:rPr>
          <w:rFonts w:ascii="Times New Roman" w:hAnsi="Times New Roman" w:cs="Times New Roman"/>
          <w:spacing w:val="-2"/>
          <w:kern w:val="1"/>
        </w:rPr>
        <w:t>possible</w:t>
      </w:r>
      <w:r w:rsidRPr="00CB70E2">
        <w:rPr>
          <w:rFonts w:ascii="Times New Roman" w:hAnsi="Times New Roman" w:cs="Times New Roman"/>
          <w:spacing w:val="-2"/>
          <w:kern w:val="1"/>
        </w:rPr>
        <w:t xml:space="preserve"> hypotheses for the meanings of words.  In the 1980s, this approach to the challenge of word learning was characterized as constraint-based learning. The task of the developmental theorist was conceived in terms of discovering the shapes of these various constraints. One prominent proposal regarding a major constraint on word learning was the principle of Mutual Exclusivity formulated by Markman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ExcludeAuth="1"&gt;&lt;Year&gt;1989&lt;/Year&gt;&lt;RecNum&gt;5719&lt;/RecNum&gt;&lt;record&gt;&lt;rec-number&gt;5719&lt;/rec-number&gt;&lt;foreign-keys&gt;&lt;key app="EN" db-id="d90vsetwrpftsqew0f8pa5d3eepftezf5xpp"&gt;5719&lt;/key&gt;&lt;/foreign-keys&gt;&lt;ref-type name="Book"&gt;6&lt;/ref-type&gt;&lt;contributors&gt;&lt;authors&gt;&lt;author&gt;Markman, E.&lt;/author&gt;&lt;/authors&gt;&lt;/contributors&gt;&lt;titles&gt;&lt;title&gt;Categorization and naming in children: Problems of induction&lt;/title&gt;&lt;/titles&gt;&lt;dates&gt;&lt;year&gt;1989&lt;/year&gt;&lt;/dates&gt;&lt;pub-location&gt;Cambrdige, MA&lt;/pub-location&gt;&lt;publisher&gt;MIT Press&lt;/publisher&gt;&lt;urls&gt;&lt;/urls&gt;&lt;/record&gt;&lt;/Cite&gt;&lt;/EndNote&gt;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(1989)</w:t>
      </w:r>
      <w:r w:rsidR="00A84F58" w:rsidRPr="00CB70E2">
        <w:rPr>
          <w:rFonts w:ascii="Times New Roman" w:hAnsi="Times New Roman"/>
        </w:rPr>
        <w:fldChar w:fldCharType="end"/>
      </w:r>
      <w:r w:rsidRPr="00CB70E2">
        <w:rPr>
          <w:rFonts w:ascii="Times New Roman" w:hAnsi="Times New Roman" w:cs="Times New Roman"/>
          <w:spacing w:val="-2"/>
          <w:kern w:val="1"/>
        </w:rPr>
        <w:t>.</w:t>
      </w:r>
      <w:r w:rsidR="00F579D2" w:rsidRPr="00CB70E2">
        <w:rPr>
          <w:rFonts w:ascii="Times New Roman" w:hAnsi="Times New Roman" w:cs="Times New Roman"/>
          <w:spacing w:val="-2"/>
          <w:kern w:val="1"/>
        </w:rPr>
        <w:t xml:space="preserve"> This principle held that a child would assume that a given referent could be named by one and only one word.  </w:t>
      </w:r>
      <w:r w:rsidR="002B7D6B" w:rsidRPr="00CB70E2">
        <w:rPr>
          <w:rFonts w:ascii="Times New Roman" w:hAnsi="Times New Roman" w:cs="Times New Roman"/>
          <w:spacing w:val="-2"/>
          <w:kern w:val="1"/>
        </w:rPr>
        <w:t xml:space="preserve">However, </w:t>
      </w:r>
      <w:r w:rsidR="00F579D2" w:rsidRPr="00CB70E2">
        <w:rPr>
          <w:rFonts w:ascii="Times New Roman" w:hAnsi="Times New Roman" w:cs="Times New Roman"/>
          <w:spacing w:val="-2"/>
          <w:kern w:val="1"/>
        </w:rPr>
        <w:t xml:space="preserve">it was soon noted that bilingual children are not constrained by this principle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&lt;EndNote&gt;&lt;Cite&gt;&lt;Author&gt;Au&lt;/Author&gt;&lt;Year&gt;1990&lt;/Year&gt;&lt;RecNum&gt;4973&lt;/RecNum&gt;&lt;record&gt;&lt;rec-number&gt;4973&lt;/rec-number&gt;&lt;foreign-keys&gt;&lt;key app="EN" db-id="d90vsetwrpftsqew0f8pa5d3eepftezf5xpp"&gt;4973&lt;/key&gt;&lt;/foreign-keys&gt;&lt;ref-type name="Journal Article"&gt;17&lt;/ref-type&gt;&lt;contributors&gt;&lt;authors&gt;&lt;author&gt;Au,T. K.&lt;/author&gt;&lt;author&gt;Glusman, M.&lt;/author&gt;&lt;/authors&gt;&lt;/contributors&gt;&lt;titles&gt;&lt;title&gt;The principle of mutual exclusivity in word learning: To honor or not to honor?&lt;/title&gt;&lt;secondary-title&gt;Child Development&lt;/secondary-title&gt;&lt;/titles&gt;&lt;periodical&gt;&lt;full-title&gt;Child Development&lt;/full-title&gt;&lt;/periodical&gt;&lt;pages&gt;1474-1490&lt;/pages&gt;&lt;volume&gt;61&lt;/volume&gt;&lt;dates&gt;&lt;year&gt;1990&lt;/year&gt;&lt;/dates&gt;&lt;urls&gt;&lt;/urls&gt;&lt;/record&gt;&lt;/Cite&gt;&lt;/EndNote&gt;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(Au &amp; Glusman, 1990)</w:t>
      </w:r>
      <w:r w:rsidR="00A84F58" w:rsidRPr="00CB70E2">
        <w:rPr>
          <w:rFonts w:ascii="Times New Roman" w:hAnsi="Times New Roman"/>
        </w:rPr>
        <w:fldChar w:fldCharType="end"/>
      </w:r>
      <w:r w:rsidR="001E3430" w:rsidRPr="00CB70E2">
        <w:rPr>
          <w:rFonts w:ascii="Times New Roman" w:hAnsi="Times New Roman"/>
        </w:rPr>
        <w:t xml:space="preserve"> and that monolingual children violate </w:t>
      </w:r>
      <w:r w:rsidR="001B7A91" w:rsidRPr="00CB70E2">
        <w:rPr>
          <w:rFonts w:ascii="Times New Roman" w:hAnsi="Times New Roman"/>
        </w:rPr>
        <w:t>the principle when naming plurals, classes, and collections.</w:t>
      </w:r>
      <w:r w:rsidR="002B7D6B" w:rsidRPr="00CB70E2">
        <w:rPr>
          <w:rFonts w:ascii="Times New Roman" w:hAnsi="Times New Roman" w:cs="Times New Roman"/>
          <w:spacing w:val="-2"/>
          <w:kern w:val="1"/>
        </w:rPr>
        <w:t xml:space="preserve"> </w:t>
      </w:r>
      <w:r w:rsidR="008C6382" w:rsidRPr="00CB70E2">
        <w:rPr>
          <w:rFonts w:ascii="Times New Roman" w:hAnsi="Times New Roman" w:cs="Times New Roman"/>
          <w:spacing w:val="-2"/>
          <w:kern w:val="1"/>
        </w:rPr>
        <w:t xml:space="preserve">To deal with these problems and additional experimental evidence, the principle was </w:t>
      </w:r>
      <w:r w:rsidR="00F612BC" w:rsidRPr="00CB70E2">
        <w:rPr>
          <w:rFonts w:ascii="Times New Roman" w:hAnsi="Times New Roman" w:cs="Times New Roman"/>
          <w:spacing w:val="-2"/>
          <w:kern w:val="1"/>
        </w:rPr>
        <w:t xml:space="preserve">revised to emphasize the idea that alternative names for the same object tend </w:t>
      </w:r>
      <w:r w:rsidR="008C6382" w:rsidRPr="00CB70E2">
        <w:rPr>
          <w:rFonts w:ascii="Times New Roman" w:hAnsi="Times New Roman" w:cs="Times New Roman"/>
          <w:spacing w:val="-2"/>
          <w:kern w:val="1"/>
        </w:rPr>
        <w:t>to compete with each other. The revised</w:t>
      </w:r>
      <w:r w:rsidR="00F612BC" w:rsidRPr="00CB70E2">
        <w:rPr>
          <w:rFonts w:ascii="Times New Roman" w:hAnsi="Times New Roman" w:cs="Times New Roman"/>
          <w:spacing w:val="-2"/>
          <w:kern w:val="1"/>
        </w:rPr>
        <w:t xml:space="preserve"> constraint was </w:t>
      </w:r>
      <w:r w:rsidR="008C6382" w:rsidRPr="00CB70E2">
        <w:rPr>
          <w:rFonts w:ascii="Times New Roman" w:hAnsi="Times New Roman" w:cs="Times New Roman"/>
          <w:spacing w:val="-2"/>
          <w:kern w:val="1"/>
        </w:rPr>
        <w:t>characterized in terms of the competition</w:t>
      </w:r>
      <w:r w:rsidR="00F612BC" w:rsidRPr="00CB70E2">
        <w:rPr>
          <w:rFonts w:ascii="Times New Roman" w:hAnsi="Times New Roman" w:cs="Times New Roman"/>
          <w:spacing w:val="-2"/>
          <w:kern w:val="1"/>
        </w:rPr>
        <w:t xml:space="preserve"> </w:t>
      </w:r>
      <w:r w:rsidR="002B7D6B"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&lt;EndNote&gt;&lt;Cite&gt;&lt;Author&gt;MacWhinney&lt;/Author&gt;&lt;Year&gt;1991&lt;/Year&gt;&lt;RecNum&gt;4952&lt;/RecNum&gt;&lt;record&gt;&lt;rec-number&gt;4952&lt;/rec-number&gt;&lt;foreign-keys&gt;&lt;key app="EN" db-id="d90vsetwrpftsqew0f8pa5d3eepftezf5xpp"&gt;4952&lt;/key&gt;&lt;/foreign-keys&gt;&lt;ref-type name="Journal Article"&gt;17&lt;/ref-type&gt;&lt;contributors&gt;&lt;authors&gt;&lt;author&gt;MacWhinney, B.&lt;/author&gt;&lt;/authors&gt;&lt;/contributors&gt;&lt;titles&gt;&lt;title&gt;Reply to Woodward and Markman&lt;/title&gt;&lt;secondary-title&gt;Developmental Review&lt;/secondary-title&gt;&lt;/titles&gt;&lt;periodical&gt;&lt;full-title&gt;Developmental Review&lt;/full-title&gt;&lt;/periodical&gt;&lt;pages&gt;192-194&lt;/pages&gt;&lt;volume&gt;11&lt;/volume&gt;&lt;dates&gt;&lt;year&gt;1991&lt;/year&gt;&lt;/dates&gt;&lt;urls&gt;&lt;/urls&gt;&lt;/record&gt;&lt;/Cite&gt;&lt;Cite&gt;&lt;Author&gt;Merriman&lt;/Author&gt;&lt;Year&gt;1999&lt;/Year&gt;&lt;RecNum&gt;8622&lt;/RecNum&gt;&lt;record&gt;&lt;rec-number&gt;8622&lt;/rec-number&gt;&lt;foreign-keys&gt;&lt;key app="EN" db-id="d90vsetwrpftsqew0f8pa5d3eepftezf5xpp"&gt;8622&lt;/key&gt;&lt;/foreign-keys&gt;&lt;ref-type name="Book Section"&gt;5&lt;/ref-type&gt;&lt;contributors&gt;&lt;authors&gt;&lt;author&gt;Merriman, W.&lt;/author&gt;&lt;/authors&gt;&lt;secondary-authors&gt;&lt;author&gt;MacWhinney, B.&lt;/author&gt;&lt;/secondary-authors&gt;&lt;/contributors&gt;&lt;titles&gt;&lt;title&gt;Competition, attention, and young children&amp;apos;s lexical processing&lt;/title&gt;&lt;secondary-title&gt;The emergence of language&lt;/secondary-title&gt;&lt;/titles&gt;&lt;pages&gt;331-358&lt;/pages&gt;&lt;keywords&gt;&lt;keyword&gt;competition model&lt;/keyword&gt;&lt;/keywords&gt;&lt;dates&gt;&lt;year&gt;1999&lt;/year&gt;&lt;/dates&gt;&lt;pub-location&gt;Mahwah, NJ&lt;/pub-location&gt;&lt;publisher&gt;Lawrence Erlbaum&lt;/publisher&gt;&lt;urls&gt;&lt;/urls&gt;&lt;/record&gt;&lt;/Cite&gt;&lt;/EndNote&gt;</w:instrText>
      </w:r>
      <w:r w:rsidR="00A84F58" w:rsidRPr="00CB70E2">
        <w:rPr>
          <w:rFonts w:ascii="Times New Roman" w:hAnsi="Times New Roman"/>
        </w:rPr>
        <w:fldChar w:fldCharType="separate"/>
      </w:r>
      <w:r w:rsidR="002B7D6B" w:rsidRPr="00CB70E2">
        <w:rPr>
          <w:rFonts w:ascii="Times New Roman" w:hAnsi="Times New Roman"/>
          <w:noProof/>
        </w:rPr>
        <w:t>(MacWhinney, 1991; Merriman, 1999)</w:t>
      </w:r>
      <w:r w:rsidR="00A84F58" w:rsidRPr="00CB70E2">
        <w:rPr>
          <w:rFonts w:ascii="Times New Roman" w:hAnsi="Times New Roman"/>
        </w:rPr>
        <w:fldChar w:fldCharType="end"/>
      </w:r>
      <w:r w:rsidR="00F612BC" w:rsidRPr="00CB70E2">
        <w:rPr>
          <w:rFonts w:ascii="Times New Roman" w:hAnsi="Times New Roman"/>
        </w:rPr>
        <w:t xml:space="preserve">, </w:t>
      </w:r>
      <w:r w:rsidR="008C6382" w:rsidRPr="00CB70E2">
        <w:rPr>
          <w:rFonts w:ascii="Times New Roman" w:hAnsi="Times New Roman"/>
        </w:rPr>
        <w:t>contrast</w:t>
      </w:r>
      <w:r w:rsidR="00F612BC" w:rsidRPr="00CB70E2">
        <w:rPr>
          <w:rFonts w:ascii="Times New Roman" w:hAnsi="Times New Roman"/>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&lt;EndNote&gt;&lt;Cite&gt;&lt;Author&gt;Clark&lt;/Author&gt;&lt;Year&gt;1987&lt;/Year&gt;&lt;RecNum&gt;809&lt;/RecNum&gt;&lt;record&gt;&lt;rec-number&gt;809&lt;/rec-number&gt;&lt;foreign-keys&gt;&lt;key app="EN" db-id="d90vsetwrpftsqew0f8pa5d3eepftezf5xpp"&gt;809&lt;/key&gt;&lt;/foreign-keys&gt;&lt;ref-type name="Book Section"&gt;5&lt;/ref-type&gt;&lt;contributors&gt;&lt;authors&gt;&lt;author&gt;Clark, E.&lt;/author&gt;&lt;/authors&gt;&lt;secondary-authors&gt;&lt;author&gt;B. MacWhinney&lt;/author&gt;&lt;/secondary-authors&gt;&lt;/contributors&gt;&lt;titles&gt;&lt;title&gt;The Principle of Contrast: A constraint on language acquisition&lt;/title&gt;&lt;secondary-title&gt;Mechanisms of Language Acquisition&lt;/secondary-title&gt;&lt;/titles&gt;&lt;pages&gt;1-34&lt;/pages&gt;&lt;dates&gt;&lt;year&gt;1987&lt;/year&gt;&lt;/dates&gt;&lt;pub-location&gt;Hillsdale, NJ&lt;/pub-location&gt;&lt;publisher&gt;Lawrence Erlbaum Associates&lt;/publisher&gt;&lt;urls&gt;&lt;/urls&gt;&lt;/record&gt;&lt;/Cite&gt;&lt;/EndNote&gt;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(E. Clark, 1987)</w:t>
      </w:r>
      <w:r w:rsidR="00A84F58" w:rsidRPr="00CB70E2">
        <w:rPr>
          <w:rFonts w:ascii="Times New Roman" w:hAnsi="Times New Roman"/>
        </w:rPr>
        <w:fldChar w:fldCharType="end"/>
      </w:r>
      <w:r w:rsidR="00F612BC" w:rsidRPr="00CB70E2">
        <w:rPr>
          <w:rFonts w:ascii="Times New Roman" w:hAnsi="Times New Roman"/>
        </w:rPr>
        <w:t xml:space="preserve">, or the tendency to associate a new name with a novel </w:t>
      </w:r>
      <w:r w:rsidR="008C6382" w:rsidRPr="00CB70E2">
        <w:rPr>
          <w:rFonts w:ascii="Times New Roman" w:hAnsi="Times New Roman"/>
        </w:rPr>
        <w:t xml:space="preserve">object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&lt;EndNote&gt;&lt;Cite&gt;&lt;Author&gt;Golinkoff&lt;/Author&gt;&lt;Year&gt;1999&lt;/Year&gt;&lt;RecNum&gt;8633&lt;/RecNum&gt;&lt;record&gt;&lt;rec-number&gt;8633&lt;/rec-number&gt;&lt;foreign-keys&gt;&lt;key app="EN" db-id="d90vsetwrpftsqew0f8pa5d3eepftezf5xpp"&gt;8633&lt;/key&gt;&lt;/foreign-keys&gt;&lt;ref-type name="Book Section"&gt;5&lt;/ref-type&gt;&lt;contributors&gt;&lt;authors&gt;&lt;author&gt;Golinkoff, R.&lt;/author&gt;&lt;author&gt;Hirsh-Pasek, K.&lt;/author&gt;&lt;author&gt;Hollich, G.&lt;/author&gt;&lt;/authors&gt;&lt;secondary-authors&gt;&lt;author&gt;MacWhinney, B.&lt;/author&gt;&lt;/secondary-authors&gt;&lt;/contributors&gt;&lt;titles&gt;&lt;title&gt;Emergent cues for early word learning&lt;/title&gt;&lt;secondary-title&gt;The emergence of language&lt;/secondary-title&gt;&lt;/titles&gt;&lt;pages&gt;305-330&lt;/pages&gt;&lt;dates&gt;&lt;year&gt;1999&lt;/year&gt;&lt;/dates&gt;&lt;pub-location&gt;Mahwah,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(Golinkoff, Hirsh-Pasek, &amp; Hollich, 1999)</w:t>
      </w:r>
      <w:r w:rsidR="00A84F58" w:rsidRPr="00CB70E2">
        <w:rPr>
          <w:rFonts w:ascii="Times New Roman" w:hAnsi="Times New Roman"/>
        </w:rPr>
        <w:fldChar w:fldCharType="end"/>
      </w:r>
      <w:r w:rsidR="008C6382" w:rsidRPr="00CB70E2">
        <w:rPr>
          <w:rFonts w:ascii="Times New Roman" w:hAnsi="Times New Roman"/>
        </w:rPr>
        <w:t>.</w:t>
      </w:r>
    </w:p>
    <w:p w:rsidR="008C6382" w:rsidRPr="00CB70E2" w:rsidRDefault="008C6382" w:rsidP="00593DE9">
      <w:pPr>
        <w:widowControl w:val="0"/>
        <w:autoSpaceDE w:val="0"/>
        <w:autoSpaceDN w:val="0"/>
        <w:adjustRightInd w:val="0"/>
        <w:spacing w:line="480" w:lineRule="auto"/>
        <w:ind w:firstLine="360"/>
        <w:rPr>
          <w:rFonts w:ascii="Times New Roman" w:hAnsi="Times New Roman"/>
        </w:rPr>
      </w:pPr>
      <w:r w:rsidRPr="00CB70E2">
        <w:rPr>
          <w:rFonts w:ascii="Times New Roman" w:hAnsi="Times New Roman"/>
        </w:rPr>
        <w:t xml:space="preserve">In addition to the principle of Mutual Exclusivity and its reformulations in terms of competition and contrast, researchers have proposed several other constraints or principles as partial solutions to Quine’s Gavagai Problem.  </w:t>
      </w:r>
      <w:r w:rsidR="008A5D59" w:rsidRPr="00CB70E2">
        <w:rPr>
          <w:rFonts w:ascii="Times New Roman" w:hAnsi="Times New Roman" w:cs="Times New Roman"/>
          <w:kern w:val="1"/>
        </w:rPr>
        <w:t>As the child begins to learn new words, the process of learning itself produces n</w:t>
      </w:r>
      <w:r w:rsidR="00325C5B" w:rsidRPr="00CB70E2">
        <w:rPr>
          <w:rFonts w:ascii="Times New Roman" w:hAnsi="Times New Roman" w:cs="Times New Roman"/>
          <w:kern w:val="1"/>
        </w:rPr>
        <w:t xml:space="preserve">ew generalizations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&lt;EndNote&gt;&lt;Cite&gt;&lt;Author&gt;Smith&lt;/Author&gt;&lt;Year&gt;1999&lt;/Year&gt;&lt;RecNum&gt;8631&lt;/RecNum&gt;&lt;record&gt;&lt;rec-number&gt;8631&lt;/rec-number&gt;&lt;foreign-keys&gt;&lt;key app="EN" db-id="d90vsetwrpftsqew0f8pa5d3eepftezf5xpp"&gt;8631&lt;/key&gt;&lt;/foreign-keys&gt;&lt;ref-type name="Book Section"&gt;5&lt;/ref-type&gt;&lt;contributors&gt;&lt;authors&gt;&lt;author&gt;Smith, L.&lt;/author&gt;&lt;/authors&gt;&lt;secondary-authors&gt;&lt;author&gt;MacWhinney, B.&lt;/author&gt;&lt;/secondary-authors&gt;&lt;/contributors&gt;&lt;titles&gt;&lt;title&gt;Children&amp;apos;s noun learning: How general processes make specialized learning mechanisms&lt;/title&gt;&lt;secondary-title&gt;The emergence of language&lt;/secondary-title&gt;&lt;/titles&gt;&lt;pages&gt;277-304&lt;/pages&gt;&lt;dates&gt;&lt;year&gt;1999&lt;/year&gt;&lt;/dates&gt;&lt;pub-location&gt;Mahwah,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(L. Smith, 1999)</w:t>
      </w:r>
      <w:r w:rsidR="00A84F58" w:rsidRPr="00CB70E2">
        <w:rPr>
          <w:rFonts w:ascii="Times New Roman" w:hAnsi="Times New Roman"/>
        </w:rPr>
        <w:fldChar w:fldCharType="end"/>
      </w:r>
      <w:r w:rsidR="008A5D59" w:rsidRPr="00CB70E2">
        <w:rPr>
          <w:rFonts w:ascii="Times New Roman" w:hAnsi="Times New Roman" w:cs="Times New Roman"/>
          <w:kern w:val="1"/>
        </w:rPr>
        <w:t>. For example, children soon come to realize that new words almost always refer to whole objects. There is no reason to think that this is some genetically deter</w:t>
      </w:r>
      <w:r w:rsidR="008A5D59" w:rsidRPr="00CB70E2">
        <w:rPr>
          <w:rFonts w:ascii="Times New Roman" w:hAnsi="Times New Roman" w:cs="Times New Roman"/>
          <w:spacing w:val="-2"/>
          <w:kern w:val="1"/>
        </w:rPr>
        <w:t xml:space="preserve">mined, species-specific constraint. </w:t>
      </w:r>
      <w:r w:rsidRPr="00CB70E2">
        <w:rPr>
          <w:rFonts w:ascii="Times New Roman" w:hAnsi="Times New Roman" w:cs="Times New Roman"/>
          <w:spacing w:val="-2"/>
          <w:kern w:val="1"/>
        </w:rPr>
        <w:t>Within the first three months,</w:t>
      </w:r>
      <w:r w:rsidR="008A5D59" w:rsidRPr="00CB70E2">
        <w:rPr>
          <w:rFonts w:ascii="Times New Roman" w:hAnsi="Times New Roman" w:cs="Times New Roman"/>
          <w:spacing w:val="-2"/>
          <w:kern w:val="1"/>
        </w:rPr>
        <w:t xml:space="preserve"> children </w:t>
      </w:r>
      <w:r w:rsidRPr="00CB70E2">
        <w:rPr>
          <w:rFonts w:ascii="Times New Roman" w:hAnsi="Times New Roman" w:cs="Times New Roman"/>
          <w:spacing w:val="-2"/>
          <w:kern w:val="1"/>
        </w:rPr>
        <w:t>have come to realizle</w:t>
      </w:r>
      <w:r w:rsidR="008A5D59" w:rsidRPr="00CB70E2">
        <w:rPr>
          <w:rFonts w:ascii="Times New Roman" w:hAnsi="Times New Roman" w:cs="Times New Roman"/>
          <w:spacing w:val="-2"/>
          <w:kern w:val="1"/>
        </w:rPr>
        <w:t xml:space="preserve"> that objects typically function as</w:t>
      </w:r>
      <w:r w:rsidR="008A5D59" w:rsidRPr="00CB70E2">
        <w:rPr>
          <w:rFonts w:ascii="Times New Roman" w:hAnsi="Times New Roman" w:cs="Times New Roman"/>
          <w:kern w:val="1"/>
        </w:rPr>
        <w:t xml:space="preserve"> perceptual wholes</w:t>
      </w:r>
      <w:r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&lt;EndNote&gt;&lt;Cite&gt;&lt;Author&gt;Bower&lt;/Author&gt;&lt;Year&gt;1974&lt;/Year&gt;&lt;RecNum&gt;449&lt;/RecNum&gt;&lt;record&gt;&lt;rec-number&gt;449&lt;/rec-number&gt;&lt;foreign-keys&gt;&lt;key app="EN" db-id="d90vsetwrpftsqew0f8pa5d3eepftezf5xpp"&gt;449&lt;/key&gt;&lt;/foreign-keys&gt;&lt;ref-type name="Book"&gt;6&lt;/ref-type&gt;&lt;contributors&gt;&lt;authors&gt;&lt;author&gt;T. G. R. Bower&lt;/author&gt;&lt;/authors&gt;&lt;/contributors&gt;&lt;titles&gt;&lt;title&gt;Development In Infancy&lt;/title&gt;&lt;/titles&gt;&lt;dates&gt;&lt;year&gt;1974&lt;/year&gt;&lt;/dates&gt;&lt;pub-location&gt;San Francisco&lt;/pub-location&gt;&lt;publisher&gt;Freeman&lt;/publisher&gt;&lt;urls&gt;&lt;/urls&gt;&lt;/record&gt;&lt;/Cite&gt;&lt;/EndNote&gt;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(Bower, 1974)</w:t>
      </w:r>
      <w:r w:rsidR="00A84F58" w:rsidRPr="00CB70E2">
        <w:rPr>
          <w:rFonts w:ascii="Times New Roman" w:hAnsi="Times New Roman"/>
        </w:rPr>
        <w:fldChar w:fldCharType="end"/>
      </w:r>
      <w:r w:rsidR="008A5D59" w:rsidRPr="00CB70E2">
        <w:rPr>
          <w:rFonts w:ascii="Times New Roman" w:hAnsi="Times New Roman" w:cs="Times New Roman"/>
          <w:kern w:val="1"/>
        </w:rPr>
        <w:t xml:space="preserve">. However, a cautious </w:t>
      </w:r>
      <w:r w:rsidRPr="00CB70E2">
        <w:rPr>
          <w:rFonts w:ascii="Times New Roman" w:hAnsi="Times New Roman" w:cs="Times New Roman"/>
          <w:kern w:val="1"/>
        </w:rPr>
        <w:t>child</w:t>
      </w:r>
      <w:r w:rsidR="008A5D59" w:rsidRPr="00CB70E2">
        <w:rPr>
          <w:rFonts w:ascii="Times New Roman" w:hAnsi="Times New Roman" w:cs="Times New Roman"/>
          <w:kern w:val="1"/>
        </w:rPr>
        <w:t xml:space="preserve"> will </w:t>
      </w:r>
      <w:r w:rsidRPr="00CB70E2">
        <w:rPr>
          <w:rFonts w:ascii="Times New Roman" w:hAnsi="Times New Roman" w:cs="Times New Roman"/>
          <w:kern w:val="1"/>
        </w:rPr>
        <w:t>also</w:t>
      </w:r>
      <w:r w:rsidR="008A5D59" w:rsidRPr="00CB70E2">
        <w:rPr>
          <w:rFonts w:ascii="Times New Roman" w:hAnsi="Times New Roman" w:cs="Times New Roman"/>
          <w:kern w:val="1"/>
        </w:rPr>
        <w:t xml:space="preserve"> realize that this assumption can </w:t>
      </w:r>
      <w:r w:rsidR="008A5D59" w:rsidRPr="00CB70E2">
        <w:rPr>
          <w:rFonts w:ascii="Times New Roman" w:hAnsi="Times New Roman" w:cs="Times New Roman"/>
          <w:spacing w:val="-2"/>
          <w:kern w:val="1"/>
        </w:rPr>
        <w:t>sometimes be wrong. For example, one evening, I was sitting on a Victorian couch in our living</w:t>
      </w:r>
      <w:r w:rsidRPr="00CB70E2">
        <w:rPr>
          <w:rFonts w:ascii="Times New Roman" w:hAnsi="Times New Roman" w:cs="Times New Roman"/>
          <w:kern w:val="1"/>
        </w:rPr>
        <w:t xml:space="preserve"> room with my son Ross, aged 2,</w:t>
      </w:r>
      <w:r w:rsidR="008A5D59" w:rsidRPr="00CB70E2">
        <w:rPr>
          <w:rFonts w:ascii="Times New Roman" w:hAnsi="Times New Roman" w:cs="Times New Roman"/>
          <w:kern w:val="1"/>
        </w:rPr>
        <w:t xml:space="preserve"> when he pointed to the arm of the couch, asking “couch?” He then pointed at the back and then the legs, again asking if they were also “couch.” Each</w:t>
      </w:r>
      <w:r w:rsidR="00A34FE6"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time, I assured him that the part to which he was attending was indeed a part of a</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couch. </w:t>
      </w:r>
      <w:r w:rsidR="008A5D59" w:rsidRPr="00CB70E2">
        <w:rPr>
          <w:rFonts w:ascii="Times New Roman" w:hAnsi="Times New Roman" w:cs="Times New Roman"/>
          <w:spacing w:val="-2"/>
          <w:kern w:val="1"/>
        </w:rPr>
        <w:t>After</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verifying each component, he seemed satisfied. In retrospect, it is possible that he was asking</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me to provide names for the subparts of the couch. However, like most parents, I tried to focus</w:t>
      </w:r>
      <w:r w:rsidR="008A5D59" w:rsidRPr="00CB70E2">
        <w:rPr>
          <w:rFonts w:ascii="Times New Roman" w:hAnsi="Times New Roman" w:cs="Times New Roman"/>
          <w:kern w:val="1"/>
        </w:rPr>
        <w:t xml:space="preserve"> his attention on the whole object, rather than on the parts. Perhaps, I should have first taught him that all of the parts were pieces of couch and then gone on to provide additional names </w:t>
      </w:r>
      <w:r w:rsidR="008A5D59" w:rsidRPr="00CB70E2">
        <w:rPr>
          <w:rFonts w:ascii="Times New Roman" w:hAnsi="Times New Roman" w:cs="Times New Roman"/>
          <w:spacing w:val="-2"/>
          <w:kern w:val="1"/>
        </w:rPr>
        <w:t>for the subparts, such 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arm, seat, back, </w:t>
      </w:r>
      <w:r w:rsidR="008A5D59" w:rsidRPr="00CB70E2">
        <w:rPr>
          <w:rFonts w:ascii="Times New Roman" w:hAnsi="Times New Roman" w:cs="Times New Roman"/>
          <w:spacing w:val="-2"/>
          <w:kern w:val="1"/>
        </w:rPr>
        <w:t>and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edge, </w:t>
      </w:r>
      <w:r w:rsidR="008A5D59" w:rsidRPr="00CB70E2">
        <w:rPr>
          <w:rFonts w:ascii="Times New Roman" w:hAnsi="Times New Roman" w:cs="Times New Roman"/>
          <w:spacing w:val="-2"/>
          <w:kern w:val="1"/>
        </w:rPr>
        <w:t>ending with a reaffirmation of the fact that</w:t>
      </w:r>
      <w:r w:rsidR="008A5D59" w:rsidRPr="00CB70E2">
        <w:rPr>
          <w:rFonts w:ascii="Times New Roman" w:hAnsi="Times New Roman" w:cs="Times New Roman"/>
          <w:kern w:val="1"/>
        </w:rPr>
        <w:t xml:space="preserve"> all of these parts composed a </w:t>
      </w:r>
      <w:r w:rsidR="008A5D59" w:rsidRPr="00CB70E2">
        <w:rPr>
          <w:rFonts w:ascii="Times New Roman" w:hAnsi="Times New Roman" w:cs="Times New Roman"/>
          <w:i/>
          <w:iCs/>
          <w:kern w:val="1"/>
        </w:rPr>
        <w:t>couch.</w:t>
      </w:r>
    </w:p>
    <w:p w:rsidR="00D83344" w:rsidRPr="00CB70E2" w:rsidRDefault="008C6382" w:rsidP="008C6382">
      <w:pPr>
        <w:widowControl w:val="0"/>
        <w:autoSpaceDE w:val="0"/>
        <w:autoSpaceDN w:val="0"/>
        <w:adjustRightInd w:val="0"/>
        <w:spacing w:line="480" w:lineRule="auto"/>
        <w:ind w:firstLine="360"/>
        <w:rPr>
          <w:rFonts w:ascii="Times New Roman" w:hAnsi="Times New Roman" w:cs="Times New Roman"/>
          <w:iCs/>
          <w:kern w:val="1"/>
        </w:rPr>
      </w:pPr>
      <w:r w:rsidRPr="00CB70E2">
        <w:rPr>
          <w:rFonts w:ascii="Times New Roman" w:hAnsi="Times New Roman" w:cs="Times New Roman"/>
          <w:iCs/>
          <w:kern w:val="1"/>
        </w:rPr>
        <w:t xml:space="preserve">It is clear that nature does not need to build in any language-specific machinery to enforce the Whole Object constraint.  Rather, this constraint emerges from earlier developments in perception and cognition.  However, there are other plausible constraints that one could frame in more purely linguistic terms.  One such constraint is against the idea that words </w:t>
      </w:r>
      <w:r w:rsidR="00D83344" w:rsidRPr="00CB70E2">
        <w:rPr>
          <w:rFonts w:ascii="Times New Roman" w:hAnsi="Times New Roman" w:cs="Times New Roman"/>
          <w:iCs/>
          <w:kern w:val="1"/>
        </w:rPr>
        <w:t xml:space="preserve">meanings can never include the notion of a disjunction.  Consider the hypothetical example of the word </w:t>
      </w:r>
      <w:r w:rsidR="00D83344" w:rsidRPr="00CB70E2">
        <w:rPr>
          <w:rFonts w:ascii="Times New Roman" w:hAnsi="Times New Roman" w:cs="Times New Roman"/>
          <w:i/>
          <w:iCs/>
          <w:kern w:val="1"/>
        </w:rPr>
        <w:t>grue</w:t>
      </w:r>
      <w:r w:rsidR="00D83344" w:rsidRPr="00CB70E2">
        <w:rPr>
          <w:rFonts w:ascii="Times New Roman" w:hAnsi="Times New Roman" w:cs="Times New Roman"/>
          <w:iCs/>
          <w:kern w:val="1"/>
        </w:rPr>
        <w:t xml:space="preserve"> </w:t>
      </w:r>
      <w:r w:rsidR="00593DE9" w:rsidRPr="00CB70E2">
        <w:rPr>
          <w:rFonts w:ascii="Times New Roman" w:hAnsi="Times New Roman" w:cs="Times New Roman"/>
          <w:iCs/>
          <w:kern w:val="1"/>
        </w:rPr>
        <w:t>that would mean</w:t>
      </w:r>
      <w:r w:rsidR="00D83344" w:rsidRPr="00CB70E2">
        <w:rPr>
          <w:rFonts w:ascii="Times New Roman" w:hAnsi="Times New Roman" w:cs="Times New Roman"/>
          <w:iCs/>
          <w:kern w:val="1"/>
        </w:rPr>
        <w:t xml:space="preserve"> “green in the morning, but blue at night”.  If the possible search space for word meanings included disjunctive concepts of this type, then the Gavagai Problem </w:t>
      </w:r>
      <w:r w:rsidR="00593DE9" w:rsidRPr="00CB70E2">
        <w:rPr>
          <w:rFonts w:ascii="Times New Roman" w:hAnsi="Times New Roman" w:cs="Times New Roman"/>
          <w:iCs/>
          <w:kern w:val="1"/>
        </w:rPr>
        <w:t>might</w:t>
      </w:r>
      <w:r w:rsidR="00D83344" w:rsidRPr="00CB70E2">
        <w:rPr>
          <w:rFonts w:ascii="Times New Roman" w:hAnsi="Times New Roman" w:cs="Times New Roman"/>
          <w:iCs/>
          <w:kern w:val="1"/>
        </w:rPr>
        <w:t xml:space="preserve"> indeed be nearly impossible to solve.  The unlikeliness of this constraint </w:t>
      </w:r>
      <w:r w:rsidR="00593DE9" w:rsidRPr="00CB70E2">
        <w:rPr>
          <w:rFonts w:ascii="Times New Roman" w:hAnsi="Times New Roman" w:cs="Times New Roman"/>
          <w:iCs/>
          <w:kern w:val="1"/>
        </w:rPr>
        <w:t>indicates</w:t>
      </w:r>
      <w:r w:rsidR="00D83344" w:rsidRPr="00CB70E2">
        <w:rPr>
          <w:rFonts w:ascii="Times New Roman" w:hAnsi="Times New Roman" w:cs="Times New Roman"/>
          <w:iCs/>
          <w:kern w:val="1"/>
        </w:rPr>
        <w:t xml:space="preserve"> that the view of word learning as unsituated hypothesis testing is itself a bit wide of the mark.  It is true that children form hypotheses or guesses about word meanings, but these guesses are rooted deeply in the current situation.  Thus, the constraint against disjunctives could be reformulated in terms of the observations that concrete situations themselves never involve disjunctions.  </w:t>
      </w:r>
    </w:p>
    <w:p w:rsidR="00D83344" w:rsidRPr="00CB70E2" w:rsidRDefault="00D83344" w:rsidP="00D83344">
      <w:pPr>
        <w:widowControl w:val="0"/>
        <w:autoSpaceDE w:val="0"/>
        <w:autoSpaceDN w:val="0"/>
        <w:adjustRightInd w:val="0"/>
        <w:spacing w:line="480" w:lineRule="auto"/>
        <w:rPr>
          <w:rFonts w:ascii="Times New Roman" w:hAnsi="Times New Roman" w:cs="Times New Roman"/>
          <w:iCs/>
          <w:kern w:val="1"/>
        </w:rPr>
      </w:pPr>
      <w:r w:rsidRPr="00CB70E2">
        <w:rPr>
          <w:rFonts w:ascii="Times New Roman" w:hAnsi="Times New Roman" w:cs="Times New Roman"/>
          <w:iCs/>
          <w:kern w:val="1"/>
        </w:rPr>
        <w:t>Flexible Learning</w:t>
      </w:r>
    </w:p>
    <w:p w:rsidR="00D72B61" w:rsidRPr="00CB70E2" w:rsidRDefault="00D83344" w:rsidP="00FD1A7B">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iCs/>
          <w:kern w:val="1"/>
        </w:rPr>
        <w:t xml:space="preserve">A </w:t>
      </w:r>
      <w:r w:rsidR="0045119C" w:rsidRPr="00CB70E2">
        <w:rPr>
          <w:rFonts w:ascii="Times New Roman" w:hAnsi="Times New Roman" w:cs="Times New Roman"/>
          <w:iCs/>
          <w:kern w:val="1"/>
        </w:rPr>
        <w:t>third</w:t>
      </w:r>
      <w:r w:rsidRPr="00CB70E2">
        <w:rPr>
          <w:rFonts w:ascii="Times New Roman" w:hAnsi="Times New Roman" w:cs="Times New Roman"/>
          <w:iCs/>
          <w:kern w:val="1"/>
        </w:rPr>
        <w:t xml:space="preserve"> general approach to Gavagai Problem focuses not just on the recharacterization of constraints, but rather on the idea that children are flexible word learners.</w:t>
      </w:r>
      <w:r w:rsidR="00593DE9" w:rsidRPr="00CB70E2">
        <w:rPr>
          <w:rFonts w:ascii="Times New Roman" w:hAnsi="Times New Roman" w:cs="Times New Roman"/>
          <w:iCs/>
          <w:kern w:val="1"/>
        </w:rPr>
        <w:t xml:space="preserve"> One important aspect of this view is the idea that children can use their experiences with the meanings of the first few words they learn to sharpen their ideas about word meanings in general.  As we noted earlier, </w:t>
      </w:r>
      <w:r w:rsidR="00593DE9" w:rsidRPr="00CB70E2">
        <w:rPr>
          <w:rFonts w:ascii="Times New Roman" w:hAnsi="Times New Roman" w:cs="Times New Roman"/>
          <w:kern w:val="1"/>
        </w:rPr>
        <w:t xml:space="preserve">Woodward and Hoyne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ExcludeAuth="1"&gt;&lt;Year&gt;1998&lt;/Year&gt;&lt;RecNum&gt;7904&lt;/RecNum&gt;&lt;record&gt;&lt;rec-number&gt;7904&lt;/rec-number&gt;&lt;foreign-keys&gt;&lt;key app="EN" db-id="d90vsetwrpftsqew0f8pa5d3eepftezf5xpp"&gt;7904&lt;/key&gt;&lt;/foreign-keys&gt;&lt;ref-type name="Journal Article"&gt;17&lt;/ref-type&gt;&lt;contributors&gt;&lt;authors&gt;&lt;author&gt;Namy, L.&lt;/author&gt;&lt;author&gt;Waxman, S.&lt;/author&gt;&lt;/authors&gt;&lt;/contributors&gt;&lt;titles&gt;&lt;title&gt;Words and gestures: Infants&amp;apos; interpretations of different forms of symbolic reference&lt;/title&gt;&lt;secondary-title&gt;Child Development&lt;/secondary-title&gt;&lt;/titles&gt;&lt;periodical&gt;&lt;full-title&gt;Child Development&lt;/full-title&gt;&lt;/periodical&gt;&lt;pages&gt;295-308&lt;/pages&gt;&lt;volume&gt;69&lt;/volume&gt;&lt;dates&gt;&lt;year&gt;1998&lt;/year&gt;&lt;/dates&gt;&lt;urls&gt;&lt;/urls&gt;&lt;/record&gt;&lt;/Cite&gt;&lt;/EndNote&gt;</w:instrText>
      </w:r>
      <w:r w:rsidR="00A84F58" w:rsidRPr="00CB70E2">
        <w:rPr>
          <w:rFonts w:ascii="Times New Roman" w:hAnsi="Times New Roman"/>
        </w:rPr>
        <w:fldChar w:fldCharType="separate"/>
      </w:r>
      <w:r w:rsidR="00593DE9" w:rsidRPr="00CB70E2">
        <w:rPr>
          <w:rFonts w:ascii="Times New Roman" w:hAnsi="Times New Roman"/>
          <w:noProof/>
        </w:rPr>
        <w:t>(1998)</w:t>
      </w:r>
      <w:r w:rsidR="00A84F58" w:rsidRPr="00CB70E2">
        <w:rPr>
          <w:rFonts w:ascii="Times New Roman" w:hAnsi="Times New Roman"/>
        </w:rPr>
        <w:fldChar w:fldCharType="end"/>
      </w:r>
      <w:r w:rsidR="00593DE9" w:rsidRPr="00CB70E2">
        <w:rPr>
          <w:rFonts w:ascii="Times New Roman" w:hAnsi="Times New Roman" w:cs="Times New Roman"/>
          <w:kern w:val="1"/>
        </w:rPr>
        <w:t xml:space="preserve"> found that 13-month-olds were happy to pick up a sound, such as clapping or banging, as if it were the name of an object. At this early point, children seem to be quite catholic in their views of what might be a word.  We also noted the report from Ament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ExcludeAuth="1"&gt;&lt;Year&gt;1899&lt;/Year&gt;&lt;RecNum&gt;56&lt;/RecNum&gt;&lt;record&gt;&lt;rec-number&gt;56&lt;/rec-number&gt;&lt;foreign-keys&gt;&lt;key app="EN" db-id="d90vsetwrpftsqew0f8pa5d3eepftezf5xpp"&gt;56&lt;/key&gt;&lt;/foreign-keys&gt;&lt;ref-type name="Book"&gt;6&lt;/ref-type&gt;&lt;contributors&gt;&lt;authors&gt;&lt;author&gt;Ament, W.&lt;/author&gt;&lt;/authors&gt;&lt;/contributors&gt;&lt;titles&gt;&lt;title&gt;Die Entwicklung von Sprechen und Denken beim Kinder&lt;/title&gt;&lt;/titles&gt;&lt;dates&gt;&lt;year&gt;1899&lt;/year&gt;&lt;/dates&gt;&lt;pub-location&gt;Leipzig&lt;/pub-location&gt;&lt;publisher&gt;Ernst Wunderlich&lt;/publisher&gt;&lt;urls&gt;&lt;/urls&gt;&lt;/record&gt;&lt;/Cite&gt;&lt;/EndNote&gt;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(1899)</w:t>
      </w:r>
      <w:r w:rsidR="00A84F58" w:rsidRPr="00CB70E2">
        <w:rPr>
          <w:rFonts w:ascii="Times New Roman" w:hAnsi="Times New Roman"/>
        </w:rPr>
        <w:fldChar w:fldCharType="end"/>
      </w:r>
      <w:r w:rsidR="00593DE9" w:rsidRPr="00CB70E2">
        <w:rPr>
          <w:rFonts w:ascii="Times New Roman" w:hAnsi="Times New Roman"/>
        </w:rPr>
        <w:t xml:space="preserve"> showing that some of the meanings of early words take on rather unconventional shapes.  However, as MacWhinney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ExcludeAuth="1"&gt;&lt;Year&gt;1989&lt;/Year&gt;&lt;RecNum&gt;4954&lt;/RecNum&gt;&lt;record&gt;&lt;rec-number&gt;4954&lt;/rec-number&gt;&lt;foreign-keys&gt;&lt;key app="EN" db-id="d90vsetwrpftsqew0f8pa5d3eepftezf5xpp"&gt;4954&lt;/key&gt;&lt;/foreign-keys&gt;&lt;ref-type name="Book Section"&gt;5&lt;/ref-type&gt;&lt;contributors&gt;&lt;authors&gt;&lt;author&gt;MacWhinney, B.&lt;/author&gt;&lt;/authors&gt;&lt;secondary-authors&gt;&lt;author&gt;Montangero, J.&lt;/author&gt;&lt;/secondary-authors&gt;&lt;/contributors&gt;&lt;titles&gt;&lt;title&gt;Competition in language and thought&lt;/title&gt;&lt;secondary-title&gt;Language and cognition. Cahiers Jean Piaget 10&lt;/secondary-title&gt;&lt;/titles&gt;&lt;keywords&gt;&lt;keyword&gt;competition model&lt;/keyword&gt;&lt;/keywords&gt;&lt;dates&gt;&lt;year&gt;1989&lt;/year&gt;&lt;/dates&gt;&lt;pub-location&gt;Geneva&lt;/pub-location&gt;&lt;publisher&gt;Fondation Archives Jean Piaget&lt;/publisher&gt;&lt;urls&gt;&lt;/urls&gt;&lt;/record&gt;&lt;/Cite&gt;&lt;/EndNote&gt;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(1989)</w:t>
      </w:r>
      <w:r w:rsidR="00A84F58" w:rsidRPr="00CB70E2">
        <w:rPr>
          <w:rFonts w:ascii="Times New Roman" w:hAnsi="Times New Roman"/>
        </w:rPr>
        <w:fldChar w:fldCharType="end"/>
      </w:r>
      <w:r w:rsidR="00593DE9" w:rsidRPr="00CB70E2">
        <w:rPr>
          <w:rFonts w:ascii="Times New Roman" w:hAnsi="Times New Roman"/>
        </w:rPr>
        <w:t xml:space="preserve"> has argued, these various unconventional ideas </w:t>
      </w:r>
      <w:r w:rsidR="00FD1A7B" w:rsidRPr="00CB70E2">
        <w:rPr>
          <w:rFonts w:ascii="Times New Roman" w:hAnsi="Times New Roman"/>
        </w:rPr>
        <w:t>are quickly rejected because they are not supported by later word learning.  Children soon come to realize that clapping and banging are not used as the names for things.  Similarly, they soon come to learn that words are most likely to refer to whole objects, rather than their parts.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Learning to learn can also induce the child to treat early word meanings in terms of common</w:t>
      </w:r>
      <w:r w:rsidRPr="00CB70E2">
        <w:rPr>
          <w:rFonts w:ascii="Times New Roman" w:hAnsi="Times New Roman" w:cs="Times New Roman"/>
          <w:kern w:val="1"/>
        </w:rPr>
        <w:t xml:space="preserve"> object func</w:t>
      </w:r>
      <w:r w:rsidR="00A53229" w:rsidRPr="00CB70E2">
        <w:rPr>
          <w:rFonts w:ascii="Times New Roman" w:hAnsi="Times New Roman" w:cs="Times New Roman"/>
          <w:kern w:val="1"/>
        </w:rPr>
        <w:t xml:space="preserve">tions. For example, Brown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ExcludeAuth="1"&gt;&lt;Year&gt;1958&lt;/Year&gt;&lt;RecNum&gt;534&lt;/RecNum&gt;&lt;record&gt;&lt;rec-number&gt;534&lt;/rec-number&gt;&lt;foreign-keys&gt;&lt;key app="EN" db-id="d90vsetwrpftsqew0f8pa5d3eepftezf5xpp"&gt;534&lt;/key&gt;&lt;/foreign-keys&gt;&lt;ref-type name="Journal Article"&gt;17&lt;/ref-type&gt;&lt;contributors&gt;&lt;authors&gt;&lt;author&gt;Brown, R.&lt;/author&gt;&lt;/authors&gt;&lt;/contributors&gt;&lt;titles&gt;&lt;title&gt;How shall a thing be called?&lt;/title&gt;&lt;secondary-title&gt;Psychological Review&lt;/secondary-title&gt;&lt;/titles&gt;&lt;periodical&gt;&lt;full-title&gt;Psychological Review&lt;/full-title&gt;&lt;/periodical&gt;&lt;pages&gt;14-21&lt;/pages&gt;&lt;volume&gt;65&lt;/volume&gt;&lt;keywords&gt;&lt;keyword&gt;in oldfieldmarshall&lt;/keyword&gt;&lt;/keywords&gt;&lt;dates&gt;&lt;year&gt;1958&lt;/year&gt;&lt;/dates&gt;&lt;urls&gt;&lt;/urls&gt;&lt;/record&gt;&lt;/Cite&gt;&lt;/EndNote&gt;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(1958)</w:t>
      </w:r>
      <w:r w:rsidR="00A84F58" w:rsidRPr="00CB70E2">
        <w:rPr>
          <w:rFonts w:ascii="Times New Roman" w:hAnsi="Times New Roman"/>
        </w:rPr>
        <w:fldChar w:fldCharType="end"/>
      </w:r>
      <w:r w:rsidRPr="00CB70E2">
        <w:rPr>
          <w:rFonts w:ascii="Times New Roman" w:hAnsi="Times New Roman" w:cs="Times New Roman"/>
          <w:kern w:val="1"/>
        </w:rPr>
        <w:t xml:space="preserve"> noted that parents typically label objects at the </w:t>
      </w:r>
      <w:r w:rsidRPr="00CB70E2">
        <w:rPr>
          <w:rFonts w:ascii="Times New Roman" w:hAnsi="Times New Roman" w:cs="Times New Roman"/>
          <w:spacing w:val="-2"/>
          <w:kern w:val="1"/>
        </w:rPr>
        <w:t>level of their most common function. Thus, parents will refer to</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chairs, </w:t>
      </w:r>
      <w:r w:rsidRPr="00CB70E2">
        <w:rPr>
          <w:rFonts w:ascii="Times New Roman" w:hAnsi="Times New Roman" w:cs="Times New Roman"/>
          <w:spacing w:val="-2"/>
          <w:kern w:val="1"/>
        </w:rPr>
        <w:t>but avoid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furniture </w:t>
      </w:r>
      <w:r w:rsidRPr="00CB70E2">
        <w:rPr>
          <w:rFonts w:ascii="Times New Roman" w:hAnsi="Times New Roman" w:cs="Times New Roman"/>
          <w:spacing w:val="-2"/>
          <w:kern w:val="1"/>
        </w:rPr>
        <w:t>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stool, </w:t>
      </w:r>
      <w:r w:rsidRPr="00CB70E2">
        <w:rPr>
          <w:rFonts w:ascii="Times New Roman" w:hAnsi="Times New Roman" w:cs="Times New Roman"/>
          <w:spacing w:val="-2"/>
          <w:kern w:val="1"/>
        </w:rPr>
        <w:t>because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chair </w:t>
      </w:r>
      <w:r w:rsidRPr="00CB70E2">
        <w:rPr>
          <w:rFonts w:ascii="Times New Roman" w:hAnsi="Times New Roman" w:cs="Times New Roman"/>
          <w:spacing w:val="-2"/>
          <w:kern w:val="1"/>
        </w:rPr>
        <w:t xml:space="preserve">best captures the level of prototypical </w:t>
      </w:r>
      <w:r w:rsidR="00A53229" w:rsidRPr="00CB70E2">
        <w:rPr>
          <w:rFonts w:ascii="Times New Roman" w:hAnsi="Times New Roman" w:cs="Times New Roman"/>
          <w:spacing w:val="-2"/>
          <w:kern w:val="1"/>
        </w:rPr>
        <w:t xml:space="preserve">usage of a class of objects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&lt;EndNote&gt;&lt;Cite&gt;&lt;Author&gt;Adams&lt;/Author&gt;&lt;Year&gt;1986&lt;/Year&gt;&lt;RecNum&gt;9790&lt;/RecNum&gt;&lt;record&gt;&lt;rec-number&gt;9790&lt;/rec-number&gt;&lt;foreign-keys&gt;&lt;key app="EN" db-id="d90vsetwrpftsqew0f8pa5d3eepftezf5xpp"&gt;9790&lt;/key&gt;&lt;/foreign-keys&gt;&lt;ref-type name="Book Section"&gt;5&lt;/ref-type&gt;&lt;contributors&gt;&lt;authors&gt;&lt;author&gt;Adams, A.&lt;/author&gt;&lt;author&gt;Bullock, D.&lt;/author&gt;&lt;/authors&gt;&lt;secondary-authors&gt;&lt;author&gt;Kuczaj, S.&lt;/author&gt;&lt;author&gt;Barrett, M.&lt;/author&gt;&lt;/secondary-authors&gt;&lt;/contributors&gt;&lt;titles&gt;&lt;title&gt;Apprenticeship in word use: Social convergence processes in learning categorically related nouns&lt;/title&gt;&lt;secondary-title&gt;The development of word meaning&lt;/secondary-title&gt;&lt;/titles&gt;&lt;pages&gt;155-197&lt;/pages&gt;&lt;dates&gt;&lt;year&gt;1986&lt;/year&gt;&lt;/dates&gt;&lt;pub-location&gt;New York&lt;/pub-location&gt;&lt;publisher&gt;Springer&lt;/publisher&gt;&lt;urls&gt;&lt;/urls&gt;&lt;/record&gt;&lt;/Cite&gt;&lt;/EndNote&gt;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(Adams &amp; Bullock, 1986)</w:t>
      </w:r>
      <w:r w:rsidR="00A84F58" w:rsidRPr="00CB70E2">
        <w:rPr>
          <w:rFonts w:ascii="Times New Roman" w:hAnsi="Times New Roman"/>
        </w:rPr>
        <w:fldChar w:fldCharType="end"/>
      </w:r>
      <w:r w:rsidRPr="00CB70E2">
        <w:rPr>
          <w:rFonts w:ascii="Times New Roman" w:hAnsi="Times New Roman" w:cs="Times New Roman"/>
          <w:spacing w:val="-2"/>
          <w:kern w:val="1"/>
        </w:rPr>
        <w:t>. As a result, children also come to realize that the names for artificial objects</w:t>
      </w:r>
      <w:r w:rsidRPr="00CB70E2">
        <w:rPr>
          <w:rFonts w:ascii="Times New Roman" w:hAnsi="Times New Roman" w:cs="Times New Roman"/>
          <w:kern w:val="1"/>
        </w:rPr>
        <w:t xml:space="preserve"> refer to their functions and not to their shape, texture, or size.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Children are also quick to pick up on a variety of other obvious correlations. They learn that the color of artificial objects such as cars and dresses can vary widely, but that many animals have unique colorings and patterns. They learn that any new word for an object can also refer to a toy characterizing that object or a picture of the object. They learn that people can have multiple names, including titles and nicknames. They learn that actions are </w:t>
      </w:r>
      <w:r w:rsidRPr="00CB70E2">
        <w:rPr>
          <w:rFonts w:ascii="Times New Roman" w:hAnsi="Times New Roman" w:cs="Times New Roman"/>
          <w:spacing w:val="-2"/>
          <w:kern w:val="1"/>
        </w:rPr>
        <w:t>mapped onto the huma</w:t>
      </w:r>
      <w:r w:rsidR="00FD0E25" w:rsidRPr="00CB70E2">
        <w:rPr>
          <w:rFonts w:ascii="Times New Roman" w:hAnsi="Times New Roman" w:cs="Times New Roman"/>
          <w:spacing w:val="-2"/>
          <w:kern w:val="1"/>
        </w:rPr>
        <w:t xml:space="preserve">n perspective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&lt;EndNote&gt;&lt;Cite&gt;&lt;Author&gt;MacWhinney&lt;/Author&gt;&lt;Year&gt;2008&lt;/Year&gt;&lt;RecNum&gt;10445&lt;/RecNum&gt;&lt;record&gt;&lt;rec-number&gt;10445&lt;/rec-number&gt;&lt;foreign-keys&gt;&lt;key app="EN" db-id="d90vsetwrpftsqew0f8pa5d3eepftezf5xpp"&gt;10445&lt;/key&gt;&lt;/foreign-keys&gt;&lt;ref-type name="Book Section"&gt;5&lt;/ref-type&gt;&lt;contributors&gt;&lt;authors&gt;&lt;author&gt;MacWhinney, B.&lt;/author&gt;&lt;/authors&gt;&lt;secondary-authors&gt;&lt;author&gt;Klatzky, R.&lt;/author&gt;&lt;author&gt;MacWhinney, B.&lt;/author&gt;&lt;author&gt;Behrmann, M.&lt;/author&gt;&lt;/secondary-authors&gt;&lt;/contributors&gt;&lt;titles&gt;&lt;title&gt;How mental models encode embodied linguistic perspectives&lt;/title&gt;&lt;secondary-title&gt;Embodiment, Ego-Space, and Action&lt;/secondary-title&gt;&lt;/titles&gt;&lt;pages&gt;369-410&lt;/pages&gt;&lt;dates&gt;&lt;year&gt;2008&lt;/year&gt;&lt;/dates&gt;&lt;pub-location&gt;Mahwah&lt;/pub-location&gt;&lt;publisher&gt;Lawrence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2008b)</w:t>
      </w:r>
      <w:r w:rsidR="00A84F58" w:rsidRPr="00CB70E2">
        <w:rPr>
          <w:rFonts w:ascii="Times New Roman" w:hAnsi="Times New Roman"/>
        </w:rPr>
        <w:fldChar w:fldCharType="end"/>
      </w:r>
      <w:r w:rsidR="008B3C80" w:rsidRPr="00CB70E2">
        <w:rPr>
          <w:rFonts w:ascii="Times New Roman" w:hAnsi="Times New Roman" w:cs="Times New Roman"/>
          <w:spacing w:val="-2"/>
          <w:kern w:val="1"/>
        </w:rPr>
        <w:t xml:space="preserve">, </w:t>
      </w:r>
      <w:r w:rsidRPr="00CB70E2">
        <w:rPr>
          <w:rFonts w:ascii="Times New Roman" w:hAnsi="Times New Roman" w:cs="Times New Roman"/>
          <w:spacing w:val="-2"/>
          <w:kern w:val="1"/>
        </w:rPr>
        <w:t xml:space="preserve">that </w:t>
      </w:r>
      <w:r w:rsidR="008B3C80" w:rsidRPr="00CB70E2">
        <w:rPr>
          <w:rFonts w:ascii="Times New Roman" w:hAnsi="Times New Roman" w:cs="Times New Roman"/>
          <w:spacing w:val="-2"/>
          <w:kern w:val="1"/>
        </w:rPr>
        <w:t>objects can vary in qualities such as size, color, texture, and that objects also produce a wide variety of pleasurable experiences through their qualities</w:t>
      </w:r>
      <w:r w:rsidRPr="00CB70E2">
        <w:rPr>
          <w:rFonts w:ascii="Times New Roman" w:hAnsi="Times New Roman" w:cs="Times New Roman"/>
          <w:kern w:val="1"/>
        </w:rPr>
        <w:t xml:space="preserve">. </w:t>
      </w:r>
      <w:r w:rsidR="00D22ADC" w:rsidRPr="00CB70E2">
        <w:rPr>
          <w:rFonts w:ascii="Times New Roman" w:hAnsi="Times New Roman" w:cs="Times New Roman"/>
          <w:kern w:val="1"/>
        </w:rPr>
        <w:t xml:space="preserve">Eventually, they use these facts and other data to govern their learning of nouns, verbs, adjectives, and other words. </w:t>
      </w:r>
      <w:r w:rsidRPr="00CB70E2">
        <w:rPr>
          <w:rFonts w:ascii="Times New Roman" w:hAnsi="Times New Roman" w:cs="Times New Roman"/>
          <w:kern w:val="1"/>
        </w:rPr>
        <w:t xml:space="preserve">Generally speaking, children </w:t>
      </w:r>
      <w:r w:rsidRPr="00CB70E2">
        <w:rPr>
          <w:rFonts w:ascii="Times New Roman" w:hAnsi="Times New Roman" w:cs="Times New Roman"/>
          <w:spacing w:val="-2"/>
          <w:kern w:val="1"/>
        </w:rPr>
        <w:t>must adopt a highly flexible, bottom-up approach to</w:t>
      </w:r>
      <w:r w:rsidR="00FD0E25" w:rsidRPr="00CB70E2">
        <w:rPr>
          <w:rFonts w:ascii="Times New Roman" w:hAnsi="Times New Roman" w:cs="Times New Roman"/>
          <w:spacing w:val="-2"/>
          <w:kern w:val="1"/>
        </w:rPr>
        <w:t xml:space="preserve"> the learning of word meanings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&lt;EndNote&gt;&lt;Cite&gt;&lt;Author&gt;Maratsos&lt;/Author&gt;&lt;Year&gt;1995&lt;/Year&gt;&lt;RecNum&gt;9775&lt;/RecNum&gt;&lt;record&gt;&lt;rec-number&gt;9775&lt;/rec-number&gt;&lt;foreign-keys&gt;&lt;key app="EN" db-id="d90vsetwrpftsqew0f8pa5d3eepftezf5xpp"&gt;9775&lt;/key&gt;&lt;/foreign-keys&gt;&lt;ref-type name="Book Section"&gt;5&lt;/ref-type&gt;&lt;contributors&gt;&lt;authors&gt;&lt;author&gt;Maratsos, M.&lt;/author&gt;&lt;author&gt;Deak, G.&lt;/author&gt;&lt;/authors&gt;&lt;secondary-authors&gt;&lt;author&gt;Tomasello, M.&lt;/author&gt;&lt;author&gt;Merriman, M.&lt;/author&gt;&lt;/secondary-authors&gt;&lt;/contributors&gt;&lt;titles&gt;&lt;title&gt;Hedgehogs, foxes, and the  acquisition of verb meaning&lt;/title&gt;&lt;secondary-title&gt;Beyond names for things&lt;/secondary-title&gt;&lt;/titles&gt;&lt;volume&gt;377-404&lt;/volume&gt;&lt;dates&gt;&lt;year&gt;1995&lt;/year&gt;&lt;/dates&gt;&lt;pub-location&gt;Hillsdale,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(Maratsos &amp; Deak, 1995)</w:t>
      </w:r>
      <w:r w:rsidR="00A84F58" w:rsidRPr="00CB70E2">
        <w:rPr>
          <w:rFonts w:ascii="Times New Roman" w:hAnsi="Times New Roman"/>
        </w:rPr>
        <w:fldChar w:fldCharType="end"/>
      </w:r>
      <w:r w:rsidRPr="00CB70E2">
        <w:rPr>
          <w:rFonts w:ascii="Times New Roman" w:hAnsi="Times New Roman" w:cs="Times New Roman"/>
          <w:kern w:val="1"/>
        </w:rPr>
        <w:t>, attending to all available cues, because words themselves are such flexible things.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This flexibility also shows up in the child’s handling of cues to object word naming. Because</w:t>
      </w:r>
      <w:r w:rsidRPr="00CB70E2">
        <w:rPr>
          <w:rFonts w:ascii="Times New Roman" w:hAnsi="Times New Roman" w:cs="Times New Roman"/>
          <w:kern w:val="1"/>
        </w:rPr>
        <w:t xml:space="preserve"> </w:t>
      </w:r>
      <w:r w:rsidRPr="00CB70E2">
        <w:rPr>
          <w:rFonts w:ascii="Times New Roman" w:hAnsi="Times New Roman" w:cs="Times New Roman"/>
          <w:spacing w:val="-2"/>
          <w:kern w:val="1"/>
        </w:rPr>
        <w:t>shape is a powerful defining characteristic for so many objects, children learn to attend closely</w:t>
      </w:r>
      <w:r w:rsidRPr="00CB70E2">
        <w:rPr>
          <w:rFonts w:ascii="Times New Roman" w:hAnsi="Times New Roman" w:cs="Times New Roman"/>
          <w:kern w:val="1"/>
        </w:rPr>
        <w:t xml:space="preserve"> </w:t>
      </w:r>
      <w:r w:rsidRPr="00CB70E2">
        <w:rPr>
          <w:rFonts w:ascii="Times New Roman" w:hAnsi="Times New Roman" w:cs="Times New Roman"/>
          <w:spacing w:val="-2"/>
          <w:kern w:val="1"/>
        </w:rPr>
        <w:t>to this attribute. However, children can easily be induced to attend instead to substance, size,</w:t>
      </w:r>
      <w:r w:rsidRPr="00CB70E2">
        <w:rPr>
          <w:rFonts w:ascii="Times New Roman" w:hAnsi="Times New Roman" w:cs="Times New Roman"/>
          <w:kern w:val="1"/>
        </w:rPr>
        <w:t xml:space="preserve"> or texture, rather than to shape. For example, Smit</w:t>
      </w:r>
      <w:r w:rsidR="00FD0E25" w:rsidRPr="00CB70E2">
        <w:rPr>
          <w:rFonts w:ascii="Times New Roman" w:hAnsi="Times New Roman" w:cs="Times New Roman"/>
          <w:kern w:val="1"/>
        </w:rPr>
        <w:t xml:space="preserve">h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ExcludeAuth="1"&gt;&lt;Year&gt;1999&lt;/Year&gt;&lt;RecNum&gt;8631&lt;/RecNum&gt;&lt;record&gt;&lt;rec-number&gt;8631&lt;/rec-number&gt;&lt;foreign-keys&gt;&lt;key app="EN" db-id="d90vsetwrpftsqew0f8pa5d3eepftezf5xpp"&gt;8631&lt;/key&gt;&lt;/foreign-keys&gt;&lt;ref-type name="Book Section"&gt;5&lt;/ref-type&gt;&lt;contributors&gt;&lt;authors&gt;&lt;author&gt;Smith, L.&lt;/author&gt;&lt;/authors&gt;&lt;secondary-authors&gt;&lt;author&gt;MacWhinney, B.&lt;/author&gt;&lt;/secondary-authors&gt;&lt;/contributors&gt;&lt;titles&gt;&lt;title&gt;Children&amp;apos;s noun learning: How general processes make specialized learning mechanisms&lt;/title&gt;&lt;secondary-title&gt;The emergence of language&lt;/secondary-title&gt;&lt;/titles&gt;&lt;pages&gt;277-304&lt;/pages&gt;&lt;dates&gt;&lt;year&gt;1999&lt;/year&gt;&lt;/dates&gt;&lt;pub-location&gt;Mahwah,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(1999)</w:t>
      </w:r>
      <w:r w:rsidR="00A84F58" w:rsidRPr="00CB70E2">
        <w:rPr>
          <w:rFonts w:ascii="Times New Roman" w:hAnsi="Times New Roman"/>
        </w:rPr>
        <w:fldChar w:fldCharType="end"/>
      </w:r>
      <w:r w:rsidRPr="00CB70E2">
        <w:rPr>
          <w:rFonts w:ascii="Times New Roman" w:hAnsi="Times New Roman" w:cs="Times New Roman"/>
          <w:kern w:val="1"/>
        </w:rPr>
        <w:t xml:space="preserve"> was able to show how children could be induced, through repeated experiences with substance, to classify new words not in terms of their shape, but in terms of their substance.</w:t>
      </w:r>
    </w:p>
    <w:p w:rsidR="00D72B61" w:rsidRPr="00CB70E2" w:rsidRDefault="00AC7CE8">
      <w:pPr>
        <w:widowControl w:val="0"/>
        <w:autoSpaceDE w:val="0"/>
        <w:autoSpaceDN w:val="0"/>
        <w:adjustRightInd w:val="0"/>
        <w:spacing w:line="480" w:lineRule="auto"/>
        <w:rPr>
          <w:rFonts w:ascii="Times New Roman" w:hAnsi="Times New Roman" w:cs="Arial"/>
          <w:bCs/>
          <w:spacing w:val="10"/>
          <w:kern w:val="1"/>
        </w:rPr>
      </w:pPr>
      <w:r w:rsidRPr="00CB70E2">
        <w:rPr>
          <w:rFonts w:ascii="Times New Roman" w:hAnsi="Times New Roman" w:cs="Arial"/>
          <w:bCs/>
          <w:spacing w:val="10"/>
          <w:kern w:val="1"/>
        </w:rPr>
        <w:t>Children’s Agenda</w:t>
      </w:r>
    </w:p>
    <w:p w:rsidR="009048D6"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The view of the child as a flexible word learner has to be balanced against the view of the child</w:t>
      </w:r>
      <w:r w:rsidR="004C18AE" w:rsidRPr="00CB70E2">
        <w:rPr>
          <w:rFonts w:ascii="Times New Roman" w:hAnsi="Times New Roman" w:cs="Times New Roman"/>
          <w:kern w:val="1"/>
        </w:rPr>
        <w:t xml:space="preserve"> as having some </w:t>
      </w:r>
      <w:r w:rsidRPr="00CB70E2">
        <w:rPr>
          <w:rFonts w:ascii="Times New Roman" w:hAnsi="Times New Roman" w:cs="Times New Roman"/>
          <w:kern w:val="1"/>
        </w:rPr>
        <w:t>definite personal agend</w:t>
      </w:r>
      <w:r w:rsidR="004C18AE" w:rsidRPr="00CB70E2">
        <w:rPr>
          <w:rFonts w:ascii="Times New Roman" w:hAnsi="Times New Roman" w:cs="Times New Roman"/>
          <w:kern w:val="1"/>
        </w:rPr>
        <w:t>a</w:t>
      </w:r>
      <w:r w:rsidRPr="00CB70E2">
        <w:rPr>
          <w:rFonts w:ascii="Times New Roman" w:hAnsi="Times New Roman" w:cs="Times New Roman"/>
          <w:kern w:val="1"/>
        </w:rPr>
        <w:t xml:space="preserve">. Like Augustine, children often see language as a way </w:t>
      </w:r>
      <w:r w:rsidRPr="00CB70E2">
        <w:rPr>
          <w:rFonts w:ascii="Times New Roman" w:hAnsi="Times New Roman" w:cs="Times New Roman"/>
          <w:spacing w:val="-2"/>
          <w:kern w:val="1"/>
        </w:rPr>
        <w:t>of expressing their own desires, interests, and opinions.</w:t>
      </w:r>
      <w:r w:rsidR="00B678AA" w:rsidRPr="00CB70E2">
        <w:rPr>
          <w:rFonts w:ascii="Times New Roman" w:hAnsi="Times New Roman" w:cs="Times New Roman"/>
          <w:spacing w:val="-2"/>
          <w:kern w:val="1"/>
        </w:rPr>
        <w:t xml:space="preserve"> This then suggests a fourth major type of solution to Quine’s Problem.  If the child’s agenda aligned well with the words that adults are presenting to the child, then there would be little need for the child to confront the Gavagai problem. It is likely that this type of close alignment does occur for some words, but it is also unlikely that it occurs for all words.  Moreover, there is a danger inherent in sticking too closely to a self-determined agenda for learning word.  </w:t>
      </w:r>
      <w:r w:rsidRPr="00CB70E2">
        <w:rPr>
          <w:rFonts w:ascii="Times New Roman" w:hAnsi="Times New Roman" w:cs="Times New Roman"/>
          <w:spacing w:val="-2"/>
          <w:kern w:val="1"/>
        </w:rPr>
        <w:t xml:space="preserve"> In </w:t>
      </w:r>
      <w:r w:rsidR="00B678AA" w:rsidRPr="00CB70E2">
        <w:rPr>
          <w:rFonts w:ascii="Times New Roman" w:hAnsi="Times New Roman" w:cs="Times New Roman"/>
          <w:spacing w:val="-2"/>
          <w:kern w:val="1"/>
        </w:rPr>
        <w:t>the extreme case</w:t>
      </w:r>
      <w:r w:rsidRPr="00CB70E2">
        <w:rPr>
          <w:rFonts w:ascii="Times New Roman" w:hAnsi="Times New Roman" w:cs="Times New Roman"/>
          <w:spacing w:val="-2"/>
          <w:kern w:val="1"/>
        </w:rPr>
        <w:t xml:space="preserve">, children </w:t>
      </w:r>
      <w:r w:rsidR="00B678AA" w:rsidRPr="00CB70E2">
        <w:rPr>
          <w:rFonts w:ascii="Times New Roman" w:hAnsi="Times New Roman" w:cs="Times New Roman"/>
          <w:spacing w:val="-2"/>
          <w:kern w:val="1"/>
        </w:rPr>
        <w:t>might</w:t>
      </w:r>
      <w:r w:rsidRPr="00CB70E2">
        <w:rPr>
          <w:rFonts w:ascii="Times New Roman" w:hAnsi="Times New Roman" w:cs="Times New Roman"/>
          <w:kern w:val="1"/>
        </w:rPr>
        <w:t xml:space="preserve"> adopt the position espoused by Humpty Dumpty</w:t>
      </w:r>
      <w:r w:rsidR="00B678AA" w:rsidRPr="00CB70E2">
        <w:rPr>
          <w:rFonts w:ascii="Times New Roman" w:hAnsi="Times New Roman" w:cs="Times New Roman"/>
          <w:kern w:val="1"/>
        </w:rPr>
        <w:t xml:space="preserve"> in </w:t>
      </w:r>
      <w:r w:rsidR="00B678AA" w:rsidRPr="00CB70E2">
        <w:rPr>
          <w:rFonts w:ascii="Times New Roman" w:hAnsi="Times New Roman" w:cs="Times New Roman"/>
          <w:i/>
          <w:kern w:val="1"/>
        </w:rPr>
        <w:t>Alice in Wonderland</w:t>
      </w:r>
      <w:r w:rsidRPr="00CB70E2">
        <w:rPr>
          <w:rFonts w:ascii="Times New Roman" w:hAnsi="Times New Roman" w:cs="Times New Roman"/>
          <w:kern w:val="1"/>
        </w:rPr>
        <w:t xml:space="preserve">, when he chastises Alice for failing to take </w:t>
      </w:r>
      <w:r w:rsidRPr="00CB70E2">
        <w:rPr>
          <w:rFonts w:ascii="Times New Roman" w:hAnsi="Times New Roman" w:cs="Times New Roman"/>
          <w:spacing w:val="-2"/>
          <w:kern w:val="1"/>
        </w:rPr>
        <w:t xml:space="preserve">charge over the meanings of words. As Humpty Dumpty </w:t>
      </w:r>
      <w:r w:rsidR="009048D6">
        <w:rPr>
          <w:rFonts w:ascii="Times New Roman" w:hAnsi="Times New Roman" w:cs="Times New Roman"/>
          <w:spacing w:val="-2"/>
          <w:kern w:val="1"/>
        </w:rPr>
        <w:t xml:space="preserve">(see Figure 4) </w:t>
      </w:r>
      <w:r w:rsidRPr="00CB70E2">
        <w:rPr>
          <w:rFonts w:ascii="Times New Roman" w:hAnsi="Times New Roman" w:cs="Times New Roman"/>
          <w:spacing w:val="-2"/>
          <w:kern w:val="1"/>
        </w:rPr>
        <w:t>puts it, “When I use a word, it means</w:t>
      </w:r>
      <w:r w:rsidRPr="00CB70E2">
        <w:rPr>
          <w:rFonts w:ascii="Times New Roman" w:hAnsi="Times New Roman" w:cs="Times New Roman"/>
          <w:kern w:val="1"/>
        </w:rPr>
        <w:t xml:space="preserve"> just what I choose it to mean—neither more nor less.”</w:t>
      </w:r>
      <w:r w:rsidR="00B678AA" w:rsidRPr="00CB70E2">
        <w:rPr>
          <w:rFonts w:ascii="Times New Roman" w:hAnsi="Times New Roman" w:cs="Times New Roman"/>
          <w:kern w:val="1"/>
        </w:rPr>
        <w:t xml:space="preserve">  Unfortunately, the word meanings that Humpty Dumpty had selected failed to align properly with those that Alice had expected, confusing her badly indeed.</w:t>
      </w:r>
    </w:p>
    <w:p w:rsidR="009048D6" w:rsidRDefault="009048D6">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drawing>
          <wp:inline distT="0" distB="0" distL="0" distR="0">
            <wp:extent cx="5817235" cy="6722110"/>
            <wp:effectExtent l="25400" t="0" r="0" b="0"/>
            <wp:docPr id="4" name="Picture 4" descr="::::Users:macw:Desktop:hump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w:Desktop:humpty.tiff"/>
                    <pic:cNvPicPr>
                      <a:picLocks noChangeAspect="1" noChangeArrowheads="1"/>
                    </pic:cNvPicPr>
                  </pic:nvPicPr>
                  <pic:blipFill>
                    <a:blip r:embed="rId11"/>
                    <a:srcRect/>
                    <a:stretch>
                      <a:fillRect/>
                    </a:stretch>
                  </pic:blipFill>
                  <pic:spPr bwMode="auto">
                    <a:xfrm>
                      <a:off x="0" y="0"/>
                      <a:ext cx="5817235" cy="6722110"/>
                    </a:xfrm>
                    <a:prstGeom prst="rect">
                      <a:avLst/>
                    </a:prstGeom>
                    <a:noFill/>
                    <a:ln w="9525">
                      <a:noFill/>
                      <a:miter lim="800000"/>
                      <a:headEnd/>
                      <a:tailEnd/>
                    </a:ln>
                  </pic:spPr>
                </pic:pic>
              </a:graphicData>
            </a:graphic>
          </wp:inline>
        </w:drawing>
      </w:r>
    </w:p>
    <w:p w:rsidR="009048D6" w:rsidRDefault="009048D6">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Figure 4: Humpty Dumpty’s theory of word meaning</w:t>
      </w:r>
    </w:p>
    <w:p w:rsidR="00D72B61" w:rsidRPr="00CB70E2" w:rsidRDefault="00D72B61">
      <w:pPr>
        <w:widowControl w:val="0"/>
        <w:autoSpaceDE w:val="0"/>
        <w:autoSpaceDN w:val="0"/>
        <w:adjustRightInd w:val="0"/>
        <w:spacing w:line="480" w:lineRule="auto"/>
        <w:ind w:firstLine="360"/>
        <w:rPr>
          <w:rFonts w:ascii="Times New Roman" w:hAnsi="Times New Roman" w:cs="Times New Roman"/>
          <w:kern w:val="1"/>
        </w:rPr>
      </w:pPr>
    </w:p>
    <w:p w:rsidR="00D72B61" w:rsidRPr="00CB70E2" w:rsidRDefault="00B678AA">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In other cases</w:t>
      </w:r>
      <w:r w:rsidR="008A5D59" w:rsidRPr="00CB70E2">
        <w:rPr>
          <w:rFonts w:ascii="Times New Roman" w:hAnsi="Times New Roman" w:cs="Times New Roman"/>
          <w:spacing w:val="-2"/>
          <w:kern w:val="1"/>
        </w:rPr>
        <w:t xml:space="preserve">, the </w:t>
      </w:r>
      <w:r w:rsidRPr="00CB70E2">
        <w:rPr>
          <w:rFonts w:ascii="Times New Roman" w:hAnsi="Times New Roman" w:cs="Times New Roman"/>
          <w:spacing w:val="-2"/>
          <w:kern w:val="1"/>
        </w:rPr>
        <w:t>ideas</w:t>
      </w:r>
      <w:r w:rsidR="008A5D59" w:rsidRPr="00CB70E2">
        <w:rPr>
          <w:rFonts w:ascii="Times New Roman" w:hAnsi="Times New Roman" w:cs="Times New Roman"/>
          <w:spacing w:val="-2"/>
          <w:kern w:val="1"/>
        </w:rPr>
        <w:t xml:space="preserve"> that children seek to express through early words match up closely</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with what their parents expect them to express. During the months before the first words, the</w:t>
      </w:r>
      <w:r w:rsidR="008A5D59" w:rsidRPr="00CB70E2">
        <w:rPr>
          <w:rFonts w:ascii="Times New Roman" w:hAnsi="Times New Roman" w:cs="Times New Roman"/>
          <w:kern w:val="1"/>
        </w:rPr>
        <w:t xml:space="preserve"> child may use certain gestures and intonational patterns to express core agenda items such as desire, question, and att</w:t>
      </w:r>
      <w:r w:rsidR="00FD0E25" w:rsidRPr="00CB70E2">
        <w:rPr>
          <w:rFonts w:ascii="Times New Roman" w:hAnsi="Times New Roman" w:cs="Times New Roman"/>
          <w:kern w:val="1"/>
        </w:rPr>
        <w:t xml:space="preserve">ention focusing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&lt;EndNote&gt;&lt;Cite&gt;&lt;Author&gt;Halliday&lt;/Author&gt;&lt;Year&gt;1975&lt;/Year&gt;&lt;RecNum&gt;1763&lt;/RecNum&gt;&lt;record&gt;&lt;rec-number&gt;1763&lt;/rec-number&gt;&lt;foreign-keys&gt;&lt;key app="EN" db-id="d90vsetwrpftsqew0f8pa5d3eepftezf5xpp"&gt;1763&lt;/key&gt;&lt;/foreign-keys&gt;&lt;ref-type name="Book"&gt;6&lt;/ref-type&gt;&lt;contributors&gt;&lt;authors&gt;&lt;author&gt;Halliday, M.&lt;/author&gt;&lt;/authors&gt;&lt;/contributors&gt;&lt;titles&gt;&lt;title&gt;Learning to mean: explorations in the development of language&lt;/title&gt;&lt;/titles&gt;&lt;keywords&gt;&lt;keyword&gt;child speech acts&lt;/keyword&gt;&lt;/keywords&gt;&lt;dates&gt;&lt;year&gt;1975&lt;/year&gt;&lt;/dates&gt;&lt;pub-location&gt;London&lt;/pub-location&gt;&lt;publisher&gt;Edward Arnold&lt;/publisher&gt;&lt;urls&gt;&lt;/urls&gt;&lt;/record&gt;&lt;/Cite&gt;&lt;/EndNote&gt;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(Halliday, 1975)</w:t>
      </w:r>
      <w:r w:rsidR="00A84F58" w:rsidRPr="00CB70E2">
        <w:rPr>
          <w:rFonts w:ascii="Times New Roman" w:hAnsi="Times New Roman"/>
        </w:rPr>
        <w:fldChar w:fldCharType="end"/>
      </w:r>
      <w:r w:rsidR="008A5D59" w:rsidRPr="00CB70E2">
        <w:rPr>
          <w:rFonts w:ascii="Times New Roman" w:hAnsi="Times New Roman" w:cs="Times New Roman"/>
          <w:kern w:val="1"/>
        </w:rPr>
        <w:t xml:space="preserve">. </w:t>
      </w:r>
      <w:r w:rsidRPr="00CB70E2">
        <w:rPr>
          <w:rFonts w:ascii="Times New Roman" w:hAnsi="Times New Roman" w:cs="Times New Roman"/>
          <w:kern w:val="1"/>
        </w:rPr>
        <w:t xml:space="preserve">These non-conventional patterns may still possess a certain iconic basis that allows parents to guess at the meanings their children intend. </w:t>
      </w:r>
      <w:r w:rsidR="008A5D59" w:rsidRPr="00CB70E2">
        <w:rPr>
          <w:rFonts w:ascii="Times New Roman" w:hAnsi="Times New Roman" w:cs="Times New Roman"/>
          <w:kern w:val="1"/>
        </w:rPr>
        <w:t xml:space="preserve">Later, children seem to seek out </w:t>
      </w:r>
      <w:r w:rsidR="008A5D59" w:rsidRPr="00CB70E2">
        <w:rPr>
          <w:rFonts w:ascii="Times New Roman" w:hAnsi="Times New Roman" w:cs="Times New Roman"/>
          <w:spacing w:val="-2"/>
          <w:kern w:val="1"/>
        </w:rPr>
        <w:t xml:space="preserve">words for talking about fingers, hands, balls, animals, bottles, parents, siblings, and food. </w:t>
      </w:r>
      <w:r w:rsidRPr="00CB70E2">
        <w:rPr>
          <w:rFonts w:ascii="Times New Roman" w:hAnsi="Times New Roman" w:cs="Times New Roman"/>
          <w:spacing w:val="-2"/>
          <w:kern w:val="1"/>
        </w:rPr>
        <w:t>Many of these early agenda items</w:t>
      </w:r>
      <w:r w:rsidR="008A5D59" w:rsidRPr="00CB70E2">
        <w:rPr>
          <w:rFonts w:ascii="Times New Roman" w:hAnsi="Times New Roman" w:cs="Times New Roman"/>
          <w:kern w:val="1"/>
        </w:rPr>
        <w:t xml:space="preserve"> </w:t>
      </w:r>
      <w:r w:rsidRPr="00CB70E2">
        <w:rPr>
          <w:rFonts w:ascii="Times New Roman" w:hAnsi="Times New Roman" w:cs="Times New Roman"/>
          <w:spacing w:val="-2"/>
          <w:kern w:val="1"/>
        </w:rPr>
        <w:t>appear</w:t>
      </w:r>
      <w:r w:rsidR="008A5D59" w:rsidRPr="00CB70E2">
        <w:rPr>
          <w:rFonts w:ascii="Times New Roman" w:hAnsi="Times New Roman" w:cs="Times New Roman"/>
          <w:spacing w:val="-2"/>
          <w:kern w:val="1"/>
        </w:rPr>
        <w:t xml:space="preserve"> to focus on nouns, rather than on verbs</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or other</w:t>
      </w:r>
      <w:r w:rsidR="001854D3" w:rsidRPr="00CB70E2">
        <w:rPr>
          <w:rFonts w:ascii="Times New Roman" w:hAnsi="Times New Roman" w:cs="Times New Roman"/>
          <w:spacing w:val="-2"/>
          <w:kern w:val="1"/>
        </w:rPr>
        <w:t xml:space="preserve"> parts of speech. Gentner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ExcludeAuth="1"&gt;&lt;Year&gt;1982&lt;/Year&gt;&lt;RecNum&gt;7519&lt;/RecNum&gt;&lt;record&gt;&lt;rec-number&gt;7519&lt;/rec-number&gt;&lt;foreign-keys&gt;&lt;key app="EN" db-id="d90vsetwrpftsqew0f8pa5d3eepftezf5xpp"&gt;7519&lt;/key&gt;&lt;/foreign-keys&gt;&lt;ref-type name="Book Section"&gt;5&lt;/ref-type&gt;&lt;contributors&gt;&lt;authors&gt;&lt;author&gt;Gentner, D.&lt;/author&gt;&lt;/authors&gt;&lt;secondary-authors&gt;&lt;author&gt;Kuczaj, S.&lt;/author&gt;&lt;/secondary-authors&gt;&lt;/contributors&gt;&lt;titles&gt;&lt;title&gt;Why nouns are learned before verbs: Linguistic relativity versus natural partitioning&lt;/title&gt;&lt;secondary-title&gt;Language development: Language, culture, and cognition&lt;/secondary-title&gt;&lt;/titles&gt;&lt;pages&gt;301-334&lt;/pages&gt;&lt;dates&gt;&lt;year&gt;1982&lt;/year&gt;&lt;/dates&gt;&lt;pub-location&gt;Hillsdale,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(1982)</w:t>
      </w:r>
      <w:r w:rsidR="00A84F58" w:rsidRPr="00CB70E2">
        <w:rPr>
          <w:rFonts w:ascii="Times New Roman" w:hAnsi="Times New Roman"/>
        </w:rPr>
        <w:fldChar w:fldCharType="end"/>
      </w:r>
      <w:r w:rsidR="008A5D59" w:rsidRPr="00CB70E2">
        <w:rPr>
          <w:rFonts w:ascii="Times New Roman" w:hAnsi="Times New Roman" w:cs="Times New Roman"/>
          <w:spacing w:val="-2"/>
          <w:kern w:val="1"/>
        </w:rPr>
        <w:t xml:space="preserve"> argues that this is because it is easier to map a noun to</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a constant referent.</w:t>
      </w:r>
      <w:r w:rsidR="00F06489" w:rsidRPr="00CB70E2">
        <w:rPr>
          <w:rFonts w:ascii="Times New Roman" w:hAnsi="Times New Roman" w:cs="Times New Roman"/>
          <w:spacing w:val="-2"/>
          <w:kern w:val="1"/>
        </w:rPr>
        <w:t xml:space="preserve"> Gentner referred to this tendency as the Nominal Bias, arguing that this bias is a cognitive universal.</w:t>
      </w:r>
      <w:r w:rsidR="008A5D59" w:rsidRPr="00CB70E2">
        <w:rPr>
          <w:rFonts w:ascii="Times New Roman" w:hAnsi="Times New Roman" w:cs="Times New Roman"/>
          <w:spacing w:val="-2"/>
          <w:kern w:val="1"/>
        </w:rPr>
        <w:t xml:space="preserve"> A variant of Gentner’s position holds that nouns are learned more readily</w:t>
      </w:r>
      <w:r w:rsidR="008A5D59" w:rsidRPr="00CB70E2">
        <w:rPr>
          <w:rFonts w:ascii="Times New Roman" w:hAnsi="Times New Roman" w:cs="Times New Roman"/>
          <w:kern w:val="1"/>
        </w:rPr>
        <w:t xml:space="preserve"> because it is easier for children to figure out what people are talking about when they use nouns than when they use verbs. Moreover, nouns tend to be used</w:t>
      </w:r>
      <w:r w:rsidR="003C71D2" w:rsidRPr="00CB70E2">
        <w:rPr>
          <w:rFonts w:ascii="Times New Roman" w:hAnsi="Times New Roman" w:cs="Times New Roman"/>
          <w:kern w:val="1"/>
        </w:rPr>
        <w:t xml:space="preserve"> in</w:t>
      </w:r>
      <w:r w:rsidR="008A5D59" w:rsidRPr="00CB70E2">
        <w:rPr>
          <w:rFonts w:ascii="Times New Roman" w:hAnsi="Times New Roman" w:cs="Times New Roman"/>
          <w:kern w:val="1"/>
        </w:rPr>
        <w:t xml:space="preserve"> the same categorical and taxonomic ways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&lt;EndNote&gt;&lt;Cite&gt;&lt;Author&gt;Sandhofer&lt;/Author&gt;&lt;Year&gt;2000&lt;/Year&gt;&lt;RecNum&gt;9779&lt;/RecNum&gt;&lt;record&gt;&lt;rec-number&gt;9779&lt;/rec-number&gt;&lt;foreign-keys&gt;&lt;key app="EN" db-id="d90vsetwrpftsqew0f8pa5d3eepftezf5xpp"&gt;9779&lt;/key&gt;&lt;/foreign-keys&gt;&lt;ref-type name="Journal Article"&gt;17&lt;/ref-type&gt;&lt;contributors&gt;&lt;authors&gt;&lt;author&gt;Sandhofer, C.&lt;/author&gt;&lt;author&gt;Smith, L.&lt;/author&gt;&lt;author&gt;Luo, J.&lt;/author&gt;&lt;/authors&gt;&lt;/contributors&gt;&lt;titles&gt;&lt;title&gt;Counting nouns and verbs in the input: Differential frequencies, different kinds of learning?&lt;/title&gt;&lt;secondary-title&gt;Journal of Child Language&lt;/secondary-title&gt;&lt;/titles&gt;&lt;periodical&gt;&lt;full-title&gt;Journal of Child Language&lt;/full-title&gt;&lt;/periodical&gt;&lt;pages&gt;561-585&lt;/pages&gt;&lt;volume&gt;27&lt;/volume&gt;&lt;dates&gt;&lt;year&gt;2000&lt;/year&gt;&lt;/dates&gt;&lt;urls&gt;&lt;/urls&gt;&lt;/record&gt;&lt;/Cite&gt;&lt;/EndNote&gt;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(Sandhofer, Smith, &amp; Luo, 2000)</w:t>
      </w:r>
      <w:r w:rsidR="00A84F58" w:rsidRPr="00CB70E2">
        <w:rPr>
          <w:rFonts w:ascii="Times New Roman" w:hAnsi="Times New Roman"/>
        </w:rPr>
        <w:fldChar w:fldCharType="end"/>
      </w:r>
      <w:r w:rsidR="001854D3" w:rsidRPr="00CB70E2">
        <w:rPr>
          <w:rFonts w:ascii="Times New Roman" w:hAnsi="Times New Roman"/>
        </w:rPr>
        <w:t xml:space="preserve">, </w:t>
      </w:r>
      <w:r w:rsidR="008A5D59" w:rsidRPr="00CB70E2">
        <w:rPr>
          <w:rFonts w:ascii="Times New Roman" w:hAnsi="Times New Roman" w:cs="Times New Roman"/>
          <w:kern w:val="1"/>
        </w:rPr>
        <w:t>whereas verbs refer to a wider range of conceptual structures, include wishes, movements, states, transitions, and beliefs.</w:t>
      </w:r>
    </w:p>
    <w:p w:rsidR="003F2BFC"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3"/>
          <w:kern w:val="1"/>
        </w:rPr>
        <w:t>Input factors play a role as well. Studies of languages other than English show that sometimes</w:t>
      </w:r>
      <w:r w:rsidRPr="00CB70E2">
        <w:rPr>
          <w:rFonts w:ascii="Times New Roman" w:hAnsi="Times New Roman" w:cs="Times New Roman"/>
          <w:kern w:val="1"/>
        </w:rPr>
        <w:t xml:space="preserve"> </w:t>
      </w:r>
      <w:r w:rsidRPr="00CB70E2">
        <w:rPr>
          <w:rFonts w:ascii="Times New Roman" w:hAnsi="Times New Roman" w:cs="Times New Roman"/>
          <w:spacing w:val="-2"/>
          <w:kern w:val="1"/>
        </w:rPr>
        <w:t>children do not produce more nouns than verbs</w:t>
      </w:r>
      <w:r w:rsidR="00231F2D" w:rsidRPr="00CB70E2">
        <w:rPr>
          <w:rFonts w:ascii="Times New Roman" w:hAnsi="Times New Roman" w:cs="Times New Roman"/>
          <w:spacing w:val="-2"/>
          <w:kern w:val="1"/>
        </w:rPr>
        <w:t>, at least during the first stages</w:t>
      </w:r>
      <w:r w:rsidR="003F2BFC" w:rsidRPr="00CB70E2">
        <w:rPr>
          <w:rFonts w:ascii="Times New Roman" w:hAnsi="Times New Roman" w:cs="Times New Roman"/>
          <w:spacing w:val="-2"/>
          <w:kern w:val="1"/>
        </w:rPr>
        <w:t xml:space="preserve">. </w:t>
      </w:r>
      <w:r w:rsidRPr="00CB70E2">
        <w:rPr>
          <w:rFonts w:ascii="Times New Roman" w:hAnsi="Times New Roman" w:cs="Times New Roman"/>
          <w:spacing w:val="-2"/>
          <w:kern w:val="1"/>
        </w:rPr>
        <w:t xml:space="preserve">For example, children learning Korean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&lt;EndNote&gt;&lt;Cite&gt;&lt;Author&gt;Gopnik&lt;/Author&gt;&lt;Year&gt;1995&lt;/Year&gt;&lt;RecNum&gt;9776&lt;/RecNum&gt;&lt;record&gt;&lt;rec-number&gt;9776&lt;/rec-number&gt;&lt;foreign-keys&gt;&lt;key app="EN" db-id="d90vsetwrpftsqew0f8pa5d3eepftezf5xpp"&gt;9776&lt;/key&gt;&lt;/foreign-keys&gt;&lt;ref-type name="Book Section"&gt;5&lt;/ref-type&gt;&lt;contributors&gt;&lt;authors&gt;&lt;author&gt;Gopnik, A.&lt;/author&gt;&lt;author&gt;Choi, S.&lt;/author&gt;&lt;/authors&gt;&lt;secondary-authors&gt;&lt;author&gt;Tomasello, M.&lt;/author&gt;&lt;author&gt;Merriman, M.&lt;/author&gt;&lt;/secondary-authors&gt;&lt;/contributors&gt;&lt;titles&gt;&lt;title&gt;Names, relational words, and cognitive development in English and Korean speakers: Nouns are not always learned before verbs&lt;/title&gt;&lt;secondary-title&gt;Beyond names for things&lt;/secondary-title&gt;&lt;/titles&gt;&lt;pages&gt;63-80&lt;/pages&gt;&lt;dates&gt;&lt;year&gt;1995&lt;/year&gt;&lt;/dates&gt;&lt;pub-location&gt;Hillsdale,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(Gopnik &amp; Choi, 1995)</w:t>
      </w:r>
      <w:r w:rsidR="00A84F58" w:rsidRPr="00CB70E2">
        <w:rPr>
          <w:rFonts w:ascii="Times New Roman" w:hAnsi="Times New Roman"/>
        </w:rPr>
        <w:fldChar w:fldCharType="end"/>
      </w:r>
      <w:r w:rsidR="001854D3" w:rsidRPr="00CB70E2">
        <w:rPr>
          <w:rFonts w:ascii="Times New Roman" w:hAnsi="Times New Roman"/>
        </w:rPr>
        <w:t xml:space="preserve"> </w:t>
      </w:r>
      <w:r w:rsidRPr="00CB70E2">
        <w:rPr>
          <w:rFonts w:ascii="Times New Roman" w:hAnsi="Times New Roman" w:cs="Times New Roman"/>
          <w:spacing w:val="-2"/>
          <w:kern w:val="1"/>
        </w:rPr>
        <w:t xml:space="preserve">and Mandarin Chinese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&lt;EndNote&gt;&lt;Cite&gt;&lt;Author&gt;Tardif&lt;/Author&gt;&lt;Year&gt;1996&lt;/Year&gt;&lt;RecNum&gt;7041&lt;/RecNum&gt;&lt;record&gt;&lt;rec-number&gt;7041&lt;/rec-number&gt;&lt;foreign-keys&gt;&lt;key app="EN" db-id="d90vsetwrpftsqew0f8pa5d3eepftezf5xpp"&gt;7041&lt;/key&gt;&lt;/foreign-keys&gt;&lt;ref-type name="Journal Article"&gt;17&lt;/ref-type&gt;&lt;contributors&gt;&lt;authors&gt;&lt;author&gt;Tardif, T.&lt;/author&gt;&lt;/authors&gt;&lt;/contributors&gt;&lt;titles&gt;&lt;title&gt;Nouns are not always learned before verbs: Evidence from Mandarin speakers&amp;apos; early vocabularies&lt;/title&gt;&lt;secondary-title&gt;Developmental Psychology&lt;/secondary-title&gt;&lt;/titles&gt;&lt;periodical&gt;&lt;full-title&gt;Developmental Psychology&lt;/full-title&gt;&lt;/periodical&gt;&lt;pages&gt;492-504&lt;/pages&gt;&lt;volume&gt;32&lt;/volume&gt;&lt;dates&gt;&lt;year&gt;1996&lt;/year&gt;&lt;/dates&gt;&lt;urls&gt;&lt;/urls&gt;&lt;/record&gt;&lt;/Cite&gt;&lt;/EndNote&gt;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(Tardif, 1996)</w:t>
      </w:r>
      <w:r w:rsidR="00A84F58" w:rsidRPr="00CB70E2">
        <w:rPr>
          <w:rFonts w:ascii="Times New Roman" w:hAnsi="Times New Roman"/>
        </w:rPr>
        <w:fldChar w:fldCharType="end"/>
      </w:r>
      <w:r w:rsidR="001854D3" w:rsidRPr="00CB70E2">
        <w:rPr>
          <w:rFonts w:ascii="Times New Roman" w:hAnsi="Times New Roman"/>
        </w:rPr>
        <w:t xml:space="preserve"> </w:t>
      </w:r>
      <w:r w:rsidRPr="00CB70E2">
        <w:rPr>
          <w:rFonts w:ascii="Times New Roman" w:hAnsi="Times New Roman" w:cs="Times New Roman"/>
          <w:spacing w:val="-2"/>
          <w:kern w:val="1"/>
        </w:rPr>
        <w:t>may produce more verbs than nouns under</w:t>
      </w:r>
      <w:r w:rsidRPr="00CB70E2">
        <w:rPr>
          <w:rFonts w:ascii="Times New Roman" w:hAnsi="Times New Roman" w:cs="Times New Roman"/>
          <w:kern w:val="1"/>
        </w:rPr>
        <w:t xml:space="preserve"> certain conditions of elicitation. Two plausible explanations for this phenomenon have been </w:t>
      </w:r>
      <w:r w:rsidRPr="00CB70E2">
        <w:rPr>
          <w:rFonts w:ascii="Times New Roman" w:hAnsi="Times New Roman" w:cs="Times New Roman"/>
          <w:spacing w:val="-2"/>
          <w:kern w:val="1"/>
        </w:rPr>
        <w:t>offered. First, in both Korean and Mandarin verbs are much more likely to appear at the ends of</w:t>
      </w:r>
      <w:r w:rsidRPr="00CB70E2">
        <w:rPr>
          <w:rFonts w:ascii="Times New Roman" w:hAnsi="Times New Roman" w:cs="Times New Roman"/>
          <w:kern w:val="1"/>
        </w:rPr>
        <w:t xml:space="preserve"> </w:t>
      </w:r>
      <w:r w:rsidRPr="00CB70E2">
        <w:rPr>
          <w:rFonts w:ascii="Times New Roman" w:hAnsi="Times New Roman" w:cs="Times New Roman"/>
          <w:spacing w:val="-2"/>
          <w:kern w:val="1"/>
        </w:rPr>
        <w:t>utterances than in English, where the last word in input sentences tends to be a noun</w:t>
      </w:r>
      <w:r w:rsidR="00385D9C"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&lt;EndNote&gt;&lt;Cite&gt;&lt;Author&gt;Nicoladis&lt;/Author&gt;&lt;Year&gt;2001&lt;/Year&gt;&lt;RecNum&gt;9791&lt;/RecNum&gt;&lt;record&gt;&lt;rec-number&gt;9791&lt;/rec-number&gt;&lt;foreign-keys&gt;&lt;key app="EN" db-id="d90vsetwrpftsqew0f8pa5d3eepftezf5xpp"&gt;9791&lt;/key&gt;&lt;/foreign-keys&gt;&lt;ref-type name="Book Section"&gt;5&lt;/ref-type&gt;&lt;contributors&gt;&lt;authors&gt;&lt;author&gt;Nicoladis, E.&lt;/author&gt;&lt;/authors&gt;&lt;secondary-authors&gt;&lt;author&gt;Cenoz, J.&lt;/author&gt;&lt;author&gt;Genesee, F.&lt;/author&gt;&lt;/secondary-authors&gt;&lt;/contributors&gt;&lt;titles&gt;&lt;title&gt;Finding first words in the input&lt;/title&gt;&lt;secondary-title&gt;Trends in Bilingual Acquisition&lt;/secondary-title&gt;&lt;/titles&gt;&lt;pages&gt;131-148&lt;/pages&gt;&lt;dates&gt;&lt;year&gt;2001&lt;/year&gt;&lt;/dates&gt;&lt;pub-location&gt;New York&lt;/pub-location&gt;&lt;publisher&gt;Benjamins&lt;/publisher&gt;&lt;urls&gt;&lt;/urls&gt;&lt;/record&gt;&lt;/Cite&gt;&lt;/EndNote&gt;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(Nicoladis, 2001)</w:t>
      </w:r>
      <w:r w:rsidR="00A84F58" w:rsidRPr="00CB70E2">
        <w:rPr>
          <w:rFonts w:ascii="Times New Roman" w:hAnsi="Times New Roman"/>
        </w:rPr>
        <w:fldChar w:fldCharType="end"/>
      </w:r>
      <w:r w:rsidR="00385D9C" w:rsidRPr="00CB70E2">
        <w:rPr>
          <w:rFonts w:ascii="Times New Roman" w:hAnsi="Times New Roman"/>
        </w:rPr>
        <w:t xml:space="preserve">. </w:t>
      </w:r>
      <w:r w:rsidRPr="00CB70E2">
        <w:rPr>
          <w:rFonts w:ascii="Times New Roman" w:hAnsi="Times New Roman" w:cs="Times New Roman"/>
          <w:spacing w:val="-2"/>
          <w:kern w:val="1"/>
        </w:rPr>
        <w:t xml:space="preserve">Perceptual studies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&lt;EndNote&gt;&lt;Cite&gt;&lt;Author&gt;Jusczyk&lt;/Author&gt;&lt;Year&gt;1997&lt;/Year&gt;&lt;RecNum&gt;9056&lt;/RecNum&gt;&lt;record&gt;&lt;rec-number&gt;9056&lt;/rec-number&gt;&lt;foreign-keys&gt;&lt;key app="EN" db-id="d90vsetwrpftsqew0f8pa5d3eepftezf5xpp"&gt;9056&lt;/key&gt;&lt;/foreign-keys&gt;&lt;ref-type name="Book"&gt;6&lt;/ref-type&gt;&lt;contributors&gt;&lt;authors&gt;&lt;author&gt;Jusczyk, P. W.&lt;/author&gt;&lt;/authors&gt;&lt;/contributors&gt;&lt;titles&gt;&lt;title&gt;The discovery of spoken language&lt;/title&gt;&lt;/titles&gt;&lt;dates&gt;&lt;year&gt;1997&lt;/year&gt;&lt;/dates&gt;&lt;pub-location&gt;Cambridge,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(Jusczyk, 1997)</w:t>
      </w:r>
      <w:r w:rsidR="00A84F58" w:rsidRPr="00CB70E2">
        <w:rPr>
          <w:rFonts w:ascii="Times New Roman" w:hAnsi="Times New Roman"/>
        </w:rPr>
        <w:fldChar w:fldCharType="end"/>
      </w:r>
      <w:r w:rsidR="00385D9C" w:rsidRPr="00CB70E2">
        <w:rPr>
          <w:rFonts w:ascii="Times New Roman" w:hAnsi="Times New Roman"/>
        </w:rPr>
        <w:t xml:space="preserve"> </w:t>
      </w:r>
      <w:r w:rsidRPr="00CB70E2">
        <w:rPr>
          <w:rFonts w:ascii="Times New Roman" w:hAnsi="Times New Roman" w:cs="Times New Roman"/>
          <w:spacing w:val="-2"/>
          <w:kern w:val="1"/>
        </w:rPr>
        <w:t>have shown that it is easier for children to recognize</w:t>
      </w:r>
      <w:r w:rsidRPr="00CB70E2">
        <w:rPr>
          <w:rFonts w:ascii="Times New Roman" w:hAnsi="Times New Roman" w:cs="Times New Roman"/>
          <w:kern w:val="1"/>
        </w:rPr>
        <w:t xml:space="preserve"> familiar words at the ends of sentences, suggesting that this structural feature of languages influences rates of word learning as well. Second, Korean and Mandarin mothers tend to talk about actions more than do English</w:t>
      </w:r>
      <w:r w:rsidR="00435A3C" w:rsidRPr="00CB70E2">
        <w:rPr>
          <w:rFonts w:ascii="Times New Roman" w:hAnsi="Times New Roman" w:cs="Times New Roman"/>
          <w:kern w:val="1"/>
        </w:rPr>
        <w:t>-speaking</w:t>
      </w:r>
      <w:r w:rsidRPr="00CB70E2">
        <w:rPr>
          <w:rFonts w:ascii="Times New Roman" w:hAnsi="Times New Roman" w:cs="Times New Roman"/>
          <w:kern w:val="1"/>
        </w:rPr>
        <w:t xml:space="preserve"> mothers, who tend to focus on l</w:t>
      </w:r>
      <w:r w:rsidR="00385D9C" w:rsidRPr="00CB70E2">
        <w:rPr>
          <w:rFonts w:ascii="Times New Roman" w:hAnsi="Times New Roman" w:cs="Times New Roman"/>
          <w:kern w:val="1"/>
        </w:rPr>
        <w:t xml:space="preserve">abeling things. Goldfield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ExcludeAuth="1"&gt;&lt;Year&gt;1993&lt;/Year&gt;&lt;RecNum&gt;9774&lt;/RecNum&gt;&lt;record&gt;&lt;rec-number&gt;9774&lt;/rec-number&gt;&lt;foreign-keys&gt;&lt;key app="EN" db-id="d90vsetwrpftsqew0f8pa5d3eepftezf5xpp"&gt;9774&lt;/key&gt;&lt;/foreign-keys&gt;&lt;ref-type name="Journal Article"&gt;17&lt;/ref-type&gt;&lt;contributors&gt;&lt;authors&gt;&lt;author&gt;Goldfield, B.&lt;/author&gt;&lt;/authors&gt;&lt;/contributors&gt;&lt;titles&gt;&lt;title&gt;Noun bias in maternal speech to one-year-olds&lt;/title&gt;&lt;secondary-title&gt;Journal of Child Language&lt;/secondary-title&gt;&lt;/titles&gt;&lt;periodical&gt;&lt;full-title&gt;Journal of Child Language&lt;/full-title&gt;&lt;/periodical&gt;&lt;pages&gt;455-476&lt;/pages&gt;&lt;volume&gt;13&lt;/volume&gt;&lt;dates&gt;&lt;year&gt;1993&lt;/year&gt;&lt;/dates&gt;&lt;urls&gt;&lt;/urls&gt;&lt;/record&gt;&lt;/Cite&gt;&lt;/EndNote&gt;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(1993)</w:t>
      </w:r>
      <w:r w:rsidR="00A84F58" w:rsidRPr="00CB70E2">
        <w:rPr>
          <w:rFonts w:ascii="Times New Roman" w:hAnsi="Times New Roman"/>
        </w:rPr>
        <w:fldChar w:fldCharType="end"/>
      </w:r>
      <w:r w:rsidRPr="00CB70E2">
        <w:rPr>
          <w:rFonts w:ascii="Times New Roman" w:hAnsi="Times New Roman" w:cs="Times New Roman"/>
          <w:kern w:val="1"/>
        </w:rPr>
        <w:t xml:space="preserve"> showed that American mothers who used more nouns tended to have infants with a higher proportion of nouns in their vocabularies.</w:t>
      </w:r>
    </w:p>
    <w:p w:rsidR="00D72B61" w:rsidRPr="00CB70E2" w:rsidRDefault="003F2BFC" w:rsidP="0047677D">
      <w:pPr>
        <w:widowControl w:val="0"/>
        <w:autoSpaceDE w:val="0"/>
        <w:autoSpaceDN w:val="0"/>
        <w:adjustRightInd w:val="0"/>
        <w:spacing w:line="480" w:lineRule="auto"/>
        <w:ind w:firstLine="360"/>
        <w:rPr>
          <w:rFonts w:ascii="Times New Roman" w:hAnsi="Times New Roman" w:cs="Times New Roman"/>
          <w:spacing w:val="-2"/>
          <w:kern w:val="1"/>
        </w:rPr>
      </w:pPr>
      <w:r w:rsidRPr="00CB70E2">
        <w:rPr>
          <w:rFonts w:ascii="Times New Roman" w:hAnsi="Times New Roman" w:cs="Times New Roman"/>
          <w:kern w:val="1"/>
        </w:rPr>
        <w:t xml:space="preserve"> The study of part of speech distribution within and between languages is probably highly sensitive to variations in the mode of data collection. In this regard, </w:t>
      </w:r>
      <w:r w:rsidRPr="00CB70E2">
        <w:rPr>
          <w:rFonts w:ascii="Times New Roman" w:hAnsi="Times New Roman"/>
        </w:rPr>
        <w:t xml:space="preserve">Sugárné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ExcludeAuth="1"&gt;&lt;Year&gt;1970&lt;/Year&gt;&lt;RecNum&gt;7737&lt;/RecNum&gt;&lt;record&gt;&lt;rec-number&gt;7737&lt;/rec-number&gt;&lt;foreign-keys&gt;&lt;key app="EN" db-id="d90vsetwrpftsqew0f8pa5d3eepftezf5xpp"&gt;7737&lt;/key&gt;&lt;/foreign-keys&gt;&lt;ref-type name="Journal Article"&gt;17&lt;/ref-type&gt;&lt;contributors&gt;&lt;authors&gt;&lt;author&gt;Sugárné, K. J.&lt;/author&gt;&lt;/authors&gt;&lt;/contributors&gt;&lt;titles&gt;&lt;title&gt;A szokincs és a szófajok gyakoriságának alakulása 3-6 éves gyermekek beszédének feladatmegoldás, illetöleg kommunikáció során&lt;/title&gt;&lt;secondary-title&gt;Altalános Nyelvészeti Tanulmányok&lt;/secondary-title&gt;&lt;/titles&gt;&lt;pages&gt;149-159&lt;/pages&gt;&lt;volume&gt;7&lt;/volume&gt;&lt;dates&gt;&lt;year&gt;1970&lt;/year&gt;&lt;/dates&gt;&lt;urls&gt;&lt;/urls&gt;&lt;/record&gt;&lt;/Cite&gt;&lt;/EndNote&gt;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(1970)</w:t>
      </w:r>
      <w:r w:rsidR="00A84F58" w:rsidRPr="00CB70E2">
        <w:rPr>
          <w:rFonts w:ascii="Times New Roman" w:hAnsi="Times New Roman"/>
        </w:rPr>
        <w:fldChar w:fldCharType="end"/>
      </w:r>
      <w:r w:rsidRPr="00CB70E2">
        <w:rPr>
          <w:rFonts w:ascii="Times New Roman" w:hAnsi="Times New Roman"/>
        </w:rPr>
        <w:t xml:space="preserve"> showed that, in Hungarian preschoolers, verbs exceeded nouns when recordings were taken during playground interactions, but that nouns exceeded verbs under all other conditions of elicitation. Using comparable parental report measures in </w:t>
      </w:r>
      <w:r w:rsidRPr="00CB70E2">
        <w:rPr>
          <w:rFonts w:ascii="Times New Roman" w:eastAsia="Times New Roman" w:hAnsi="Times New Roman" w:cs="Verdana"/>
        </w:rPr>
        <w:t>Spanish, Dutch, French, Hebrew, Italia</w:t>
      </w:r>
      <w:r w:rsidR="001E0436" w:rsidRPr="00CB70E2">
        <w:rPr>
          <w:rFonts w:ascii="Times New Roman" w:eastAsia="Times New Roman" w:hAnsi="Times New Roman" w:cs="Verdana"/>
        </w:rPr>
        <w:t>n, Korean, and American English</w:t>
      </w:r>
      <w:r w:rsidRPr="00CB70E2">
        <w:rPr>
          <w:rFonts w:ascii="Times New Roman" w:hAnsi="Times New Roman"/>
        </w:rPr>
        <w:t xml:space="preserve">, </w:t>
      </w:r>
      <w:r w:rsidR="004F4647" w:rsidRPr="00CB70E2">
        <w:rPr>
          <w:rFonts w:ascii="Times New Roman" w:hAnsi="Times New Roman"/>
        </w:rPr>
        <w:t xml:space="preserve">Bornstein </w:t>
      </w:r>
      <w:r w:rsidRPr="00CB70E2">
        <w:rPr>
          <w:rFonts w:ascii="Times New Roman" w:hAnsi="Times New Roman"/>
        </w:rPr>
        <w:t xml:space="preserve">et al.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ExcludeAuth="1"&gt;&lt;Year&gt;2004&lt;/Year&gt;&lt;RecNum&gt;10963&lt;/RecNum&gt;&lt;record&gt;&lt;rec-number&gt;10963&lt;/rec-number&gt;&lt;foreign-keys&gt;&lt;key app="EN" db-id="d90vsetwrpftsqew0f8pa5d3eepftezf5xpp"&gt;10963&lt;/key&gt;&lt;/foreign-keys&gt;&lt;ref-type name="Journal Article"&gt;17&lt;/ref-type&gt;&lt;contributors&gt;&lt;authors&gt;&lt;author&gt;Bornstein, M.&lt;/author&gt;&lt;author&gt;Cote, L.&lt;/author&gt;&lt;author&gt;Maital, S.&lt;/author&gt;&lt;author&gt;Painter, K.&lt;/author&gt;&lt;author&gt;Park, S.-Y.&lt;/author&gt;&lt;author&gt;Pascual, L.&lt;/author&gt;&lt;author&gt;Pêcheux, M.-G.&lt;/author&gt;&lt;author&gt;Ruel, J.&lt;/author&gt;&lt;author&gt;Venuti, P.&lt;/author&gt;&lt;author&gt;Vyt, A.&lt;/author&gt;&lt;/authors&gt;&lt;/contributors&gt;&lt;titles&gt;&lt;title&gt;Cross-linguistic analysis of vocabulary in young children: Spanish, Dutch, French, Hebrew, Italian, Korean, and American English&lt;/title&gt;&lt;secondary-title&gt;Child Development&lt;/secondary-title&gt;&lt;/titles&gt;&lt;periodical&gt;&lt;full-title&gt;Child Development&lt;/full-title&gt;&lt;/periodical&gt;&lt;pages&gt;1115-1139&lt;/pages&gt;&lt;volume&gt;75&lt;/volume&gt;&lt;dates&gt;&lt;year&gt;2004&lt;/year&gt;&lt;/dates&gt;&lt;urls&gt;&lt;/urls&gt;&lt;/record&gt;&lt;/Cite&gt;&lt;/EndNote&gt;</w:instrText>
      </w:r>
      <w:r w:rsidR="00A84F58" w:rsidRPr="00CB70E2">
        <w:rPr>
          <w:rFonts w:ascii="Times New Roman" w:hAnsi="Times New Roman"/>
        </w:rPr>
        <w:fldChar w:fldCharType="separate"/>
      </w:r>
      <w:r w:rsidR="00CB70E2" w:rsidRPr="00CB70E2">
        <w:rPr>
          <w:rFonts w:ascii="Times New Roman" w:hAnsi="Times New Roman"/>
          <w:noProof/>
        </w:rPr>
        <w:t>(2004)</w:t>
      </w:r>
      <w:r w:rsidR="00A84F58" w:rsidRPr="00CB70E2">
        <w:rPr>
          <w:rFonts w:ascii="Times New Roman" w:hAnsi="Times New Roman"/>
        </w:rPr>
        <w:fldChar w:fldCharType="end"/>
      </w:r>
      <w:r w:rsidRPr="00CB70E2">
        <w:rPr>
          <w:rFonts w:ascii="Times New Roman" w:hAnsi="Times New Roman"/>
        </w:rPr>
        <w:t xml:space="preserve"> found that nouns dominated </w:t>
      </w:r>
      <w:r w:rsidR="001E0436" w:rsidRPr="00CB70E2">
        <w:rPr>
          <w:rFonts w:ascii="Times New Roman" w:hAnsi="Times New Roman"/>
        </w:rPr>
        <w:t xml:space="preserve">consistently </w:t>
      </w:r>
      <w:r w:rsidRPr="00CB70E2">
        <w:rPr>
          <w:rFonts w:ascii="Times New Roman" w:hAnsi="Times New Roman"/>
        </w:rPr>
        <w:t>over the other parts of speech by 20 months</w:t>
      </w:r>
      <w:r w:rsidRPr="00CB70E2">
        <w:rPr>
          <w:rFonts w:ascii="Times New Roman" w:hAnsi="Times New Roman" w:cs="Times New Roman"/>
          <w:spacing w:val="-2"/>
          <w:kern w:val="1"/>
        </w:rPr>
        <w:t xml:space="preserve">. </w:t>
      </w:r>
      <w:r w:rsidR="00F06489" w:rsidRPr="00CB70E2">
        <w:rPr>
          <w:rFonts w:ascii="Times New Roman" w:hAnsi="Times New Roman" w:cs="Times New Roman"/>
          <w:spacing w:val="-2"/>
          <w:kern w:val="1"/>
        </w:rPr>
        <w:t>These results seem to lend strong support to the idea that the nominal bias is universal.  However, t</w:t>
      </w:r>
      <w:r w:rsidR="001E0436" w:rsidRPr="00CB70E2">
        <w:rPr>
          <w:rFonts w:ascii="Times New Roman" w:hAnsi="Times New Roman" w:cs="Times New Roman"/>
          <w:spacing w:val="-2"/>
          <w:kern w:val="1"/>
        </w:rPr>
        <w:t xml:space="preserve">o fully evaluate this issue, we will eventually need actual child speech samples from across a wider variety of languages and activity types using </w:t>
      </w:r>
      <w:r w:rsidR="00584D14" w:rsidRPr="00CB70E2">
        <w:rPr>
          <w:rFonts w:ascii="Times New Roman" w:hAnsi="Times New Roman" w:cs="Times New Roman"/>
          <w:spacing w:val="-2"/>
          <w:kern w:val="1"/>
        </w:rPr>
        <w:t>maximally</w:t>
      </w:r>
      <w:r w:rsidR="001E0436" w:rsidRPr="00CB70E2">
        <w:rPr>
          <w:rFonts w:ascii="Times New Roman" w:hAnsi="Times New Roman" w:cs="Times New Roman"/>
          <w:spacing w:val="-2"/>
          <w:kern w:val="1"/>
        </w:rPr>
        <w:t xml:space="preserve"> comparable data collection and analysis methods.</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Whorf Versus Humpty Dumpty</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As learning</w:t>
      </w:r>
      <w:r w:rsidR="004C18AE" w:rsidRPr="00CB70E2">
        <w:rPr>
          <w:rFonts w:ascii="Times New Roman" w:hAnsi="Times New Roman" w:cs="Times New Roman"/>
          <w:kern w:val="1"/>
        </w:rPr>
        <w:t xml:space="preserve"> progresses, the child’s agenda become</w:t>
      </w:r>
      <w:r w:rsidRPr="00CB70E2">
        <w:rPr>
          <w:rFonts w:ascii="Times New Roman" w:hAnsi="Times New Roman" w:cs="Times New Roman"/>
          <w:kern w:val="1"/>
        </w:rPr>
        <w:t xml:space="preserve"> less important than the shape of the resources provided by the language. For example, languages like Salish or Navajo expect the child to learn verbs instead of nouns. Moreover, the verbs children will learn focus more on </w:t>
      </w:r>
      <w:r w:rsidRPr="00CB70E2">
        <w:rPr>
          <w:rFonts w:ascii="Times New Roman" w:hAnsi="Times New Roman" w:cs="Times New Roman"/>
          <w:spacing w:val="-3"/>
          <w:kern w:val="1"/>
        </w:rPr>
        <w:t>position, shape, and containment than do verbs in English. For example, the verb</w:t>
      </w:r>
      <w:r w:rsidRPr="00CB70E2">
        <w:rPr>
          <w:rFonts w:ascii="Times New Roman" w:hAnsi="Times New Roman" w:cs="Times New Roman"/>
          <w:kern w:val="1"/>
        </w:rPr>
        <w:t xml:space="preserve"> </w:t>
      </w:r>
      <w:r w:rsidR="003C7764" w:rsidRPr="00CB70E2">
        <w:rPr>
          <w:rFonts w:ascii="Times New Roman" w:hAnsi="Times New Roman" w:cs="Times New Roman"/>
          <w:i/>
          <w:iCs/>
          <w:spacing w:val="-3"/>
          <w:kern w:val="1"/>
        </w:rPr>
        <w:t>áhééní</w:t>
      </w:r>
      <w:r w:rsidRPr="00CB70E2">
        <w:rPr>
          <w:rFonts w:ascii="Times New Roman" w:hAnsi="Times New Roman" w:cs="Times New Roman"/>
          <w:i/>
          <w:iCs/>
          <w:spacing w:val="-3"/>
          <w:kern w:val="1"/>
        </w:rPr>
        <w:t xml:space="preserve">shtiih </w:t>
      </w:r>
      <w:r w:rsidRPr="00CB70E2">
        <w:rPr>
          <w:rFonts w:ascii="Times New Roman" w:hAnsi="Times New Roman" w:cs="Times New Roman"/>
          <w:kern w:val="1"/>
        </w:rPr>
        <w:t xml:space="preserve">in Navajo refers to “carrying around in a circle any long straight object such as a gun.” The </w:t>
      </w:r>
      <w:r w:rsidRPr="00CB70E2">
        <w:rPr>
          <w:rFonts w:ascii="Times New Roman" w:hAnsi="Times New Roman" w:cs="Times New Roman"/>
          <w:spacing w:val="-2"/>
          <w:kern w:val="1"/>
        </w:rPr>
        <w:t>presence of obligatory grammatical markings in languages for concepts such as tense, aspect,</w:t>
      </w:r>
      <w:r w:rsidRPr="00CB70E2">
        <w:rPr>
          <w:rFonts w:ascii="Times New Roman" w:hAnsi="Times New Roman" w:cs="Times New Roman"/>
          <w:kern w:val="1"/>
        </w:rPr>
        <w:t xml:space="preserve"> </w:t>
      </w:r>
      <w:r w:rsidRPr="00CB70E2">
        <w:rPr>
          <w:rFonts w:ascii="Times New Roman" w:hAnsi="Times New Roman" w:cs="Times New Roman"/>
          <w:spacing w:val="-2"/>
          <w:kern w:val="1"/>
        </w:rPr>
        <w:t>number, gender, and definiteness can orient the child’s thinking in certain paths at the expense</w:t>
      </w:r>
      <w:r w:rsidRPr="00CB70E2">
        <w:rPr>
          <w:rFonts w:ascii="Times New Roman" w:hAnsi="Times New Roman" w:cs="Times New Roman"/>
          <w:kern w:val="1"/>
        </w:rPr>
        <w:t xml:space="preserve"> </w:t>
      </w:r>
      <w:r w:rsidR="00385D9C" w:rsidRPr="00CB70E2">
        <w:rPr>
          <w:rFonts w:ascii="Times New Roman" w:hAnsi="Times New Roman" w:cs="Times New Roman"/>
          <w:spacing w:val="-2"/>
          <w:kern w:val="1"/>
        </w:rPr>
        <w:t xml:space="preserve">of others. Whorf </w:t>
      </w:r>
      <w:r w:rsidR="00A84F58">
        <w:rPr>
          <w:rFonts w:ascii="Times New Roman" w:hAnsi="Times New Roman"/>
        </w:rPr>
        <w:fldChar w:fldCharType="begin"/>
      </w:r>
      <w:r w:rsidR="00C136B0">
        <w:rPr>
          <w:rFonts w:ascii="Times New Roman" w:hAnsi="Times New Roman"/>
        </w:rPr>
        <w:instrText xml:space="preserve"> ADDIN EN.CITE &lt;EndNote&gt;&lt;Cite ExcludeAuth="1"&gt;&lt;Year&gt;1967&lt;/Year&gt;&lt;RecNum&gt;4392&lt;/RecNum&gt;&lt;record&gt;&lt;rec-number&gt;4392&lt;/rec-number&gt;&lt;foreign-keys&gt;&lt;key app="EN" db-id="d90vsetwrpftsqew0f8pa5d3eepftezf5xpp"&gt;4392&lt;/key&gt;&lt;/foreign-keys&gt;&lt;ref-type name="Book"&gt;6&lt;/ref-type&gt;&lt;contributors&gt;&lt;authors&gt;&lt;author&gt;Whorf, B.&lt;/author&gt;&lt;/authors&gt;&lt;/contributors&gt;&lt;titles&gt;&lt;title&gt;Language, thought, and reality&lt;/title&gt;&lt;/titles&gt;&lt;keywords&gt;&lt;keyword&gt;J. Carroll (Ed.)&lt;/keyword&gt;&lt;keyword&gt;mine&lt;/keyword&gt;&lt;/keywords&gt;&lt;dates&gt;&lt;year&gt;1967&lt;/year&gt;&lt;/dates&gt;&lt;pub-location&gt;Cambridge, MA&lt;/pub-location&gt;&lt;publisher&gt;MIT Press&lt;/publisher&gt;&lt;urls&gt;&lt;/urls&gt;&lt;/record&gt;&lt;/Cite&gt;&lt;/EndNote&gt;</w:instrText>
      </w:r>
      <w:r w:rsidR="00A84F58">
        <w:rPr>
          <w:rFonts w:ascii="Times New Roman" w:hAnsi="Times New Roman"/>
        </w:rPr>
        <w:fldChar w:fldCharType="separate"/>
      </w:r>
      <w:r w:rsidR="001D7FDB">
        <w:rPr>
          <w:rFonts w:ascii="Times New Roman" w:hAnsi="Times New Roman"/>
          <w:noProof/>
        </w:rPr>
        <w:t>(1967)</w:t>
      </w:r>
      <w:r w:rsidR="00A84F58">
        <w:rPr>
          <w:rFonts w:ascii="Times New Roman" w:hAnsi="Times New Roman"/>
        </w:rPr>
        <w:fldChar w:fldCharType="end"/>
      </w:r>
      <w:r w:rsidR="00385D9C" w:rsidRPr="00CB70E2">
        <w:rPr>
          <w:rFonts w:ascii="Times New Roman" w:hAnsi="Times New Roman"/>
        </w:rPr>
        <w:t xml:space="preserve"> </w:t>
      </w:r>
      <w:r w:rsidR="00385D9C" w:rsidRPr="00CB70E2">
        <w:rPr>
          <w:rFonts w:ascii="Times New Roman" w:hAnsi="Times New Roman" w:cs="Times New Roman"/>
          <w:spacing w:val="-2"/>
          <w:kern w:val="1"/>
        </w:rPr>
        <w:t>proposed</w:t>
      </w:r>
      <w:r w:rsidRPr="00CB70E2">
        <w:rPr>
          <w:rFonts w:ascii="Times New Roman" w:hAnsi="Times New Roman" w:cs="Times New Roman"/>
          <w:spacing w:val="-2"/>
          <w:kern w:val="1"/>
        </w:rPr>
        <w:t xml:space="preserve"> that the forms of language end up shaping the structure</w:t>
      </w:r>
      <w:r w:rsidRPr="00CB70E2">
        <w:rPr>
          <w:rFonts w:ascii="Times New Roman" w:hAnsi="Times New Roman" w:cs="Times New Roman"/>
          <w:kern w:val="1"/>
        </w:rPr>
        <w:t xml:space="preserve"> of thought. Such effects are directly opposed to the Humpty Dumpty agenda-based approach to language. Probably the truth involves a dynamic interaction between Whorf and Humpty </w:t>
      </w:r>
      <w:r w:rsidRPr="00CB70E2">
        <w:rPr>
          <w:rFonts w:ascii="Times New Roman" w:hAnsi="Times New Roman" w:cs="Times New Roman"/>
          <w:spacing w:val="-2"/>
          <w:kern w:val="1"/>
        </w:rPr>
        <w:t>Dumpty. Important though language-specific effects may be, all children end up being able to</w:t>
      </w:r>
      <w:r w:rsidRPr="00CB70E2">
        <w:rPr>
          <w:rFonts w:ascii="Times New Roman" w:hAnsi="Times New Roman" w:cs="Times New Roman"/>
          <w:kern w:val="1"/>
        </w:rPr>
        <w:t xml:space="preserve"> express basic ideas equally well, no matter what language they learn.</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Learning From Syntactic Contexts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Shared reference is not the only cue toddlers can use to delineate the meanings of words. They</w:t>
      </w:r>
      <w:r w:rsidRPr="00CB70E2">
        <w:rPr>
          <w:rFonts w:ascii="Times New Roman" w:hAnsi="Times New Roman" w:cs="Times New Roman"/>
          <w:kern w:val="1"/>
        </w:rPr>
        <w:t xml:space="preserve"> can also use the form of utterances to pick out the correct referents for new words. Consider these contexts: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Here is a pum.</w:t>
      </w:r>
      <w:r w:rsidR="003C7764" w:rsidRPr="00CB70E2">
        <w:rPr>
          <w:rFonts w:ascii="Times New Roman" w:hAnsi="Times New Roman" w:cs="Times New Roman"/>
          <w:kern w:val="1"/>
        </w:rPr>
        <w:t xml:space="preserve"> </w:t>
      </w:r>
      <w:r w:rsidRPr="00CB70E2">
        <w:rPr>
          <w:rFonts w:ascii="Times New Roman" w:hAnsi="Times New Roman" w:cs="Times New Roman"/>
          <w:kern w:val="1"/>
        </w:rPr>
        <w:t>—count noun</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Here is Pum.</w:t>
      </w:r>
      <w:r w:rsidR="003C7764" w:rsidRPr="00CB70E2">
        <w:rPr>
          <w:rFonts w:ascii="Times New Roman" w:hAnsi="Times New Roman" w:cs="Times New Roman"/>
          <w:kern w:val="1"/>
        </w:rPr>
        <w:t xml:space="preserve"> </w:t>
      </w:r>
      <w:r w:rsidRPr="00CB70E2">
        <w:rPr>
          <w:rFonts w:ascii="Times New Roman" w:hAnsi="Times New Roman" w:cs="Times New Roman"/>
          <w:kern w:val="1"/>
        </w:rPr>
        <w:t>—proper noun</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I am pumming.</w:t>
      </w:r>
      <w:r w:rsidR="003C7764" w:rsidRPr="00CB70E2">
        <w:rPr>
          <w:rFonts w:ascii="Times New Roman" w:hAnsi="Times New Roman" w:cs="Times New Roman"/>
          <w:kern w:val="1"/>
        </w:rPr>
        <w:t xml:space="preserve"> </w:t>
      </w:r>
      <w:r w:rsidRPr="00CB70E2">
        <w:rPr>
          <w:rFonts w:ascii="Times New Roman" w:hAnsi="Times New Roman" w:cs="Times New Roman"/>
          <w:kern w:val="1"/>
        </w:rPr>
        <w:t>—intransitive verb</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I pummed the duck.</w:t>
      </w:r>
      <w:r w:rsidR="003C7764" w:rsidRPr="00CB70E2">
        <w:rPr>
          <w:rFonts w:ascii="Times New Roman" w:hAnsi="Times New Roman" w:cs="Times New Roman"/>
          <w:kern w:val="1"/>
        </w:rPr>
        <w:t xml:space="preserve"> </w:t>
      </w:r>
      <w:r w:rsidRPr="00CB70E2">
        <w:rPr>
          <w:rFonts w:ascii="Times New Roman" w:hAnsi="Times New Roman" w:cs="Times New Roman"/>
          <w:kern w:val="1"/>
        </w:rPr>
        <w:t>—transitive (causative) verb</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I need some pum.</w:t>
      </w:r>
      <w:r w:rsidR="003C7764" w:rsidRPr="00CB70E2">
        <w:rPr>
          <w:rFonts w:ascii="Times New Roman" w:hAnsi="Times New Roman" w:cs="Times New Roman"/>
          <w:kern w:val="1"/>
        </w:rPr>
        <w:t xml:space="preserve"> </w:t>
      </w:r>
      <w:r w:rsidRPr="00CB70E2">
        <w:rPr>
          <w:rFonts w:ascii="Times New Roman" w:hAnsi="Times New Roman" w:cs="Times New Roman"/>
          <w:kern w:val="1"/>
        </w:rPr>
        <w:t>—mass noun</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This is the pum one.</w:t>
      </w:r>
      <w:r w:rsidR="003C7764" w:rsidRPr="00CB70E2">
        <w:rPr>
          <w:rFonts w:ascii="Times New Roman" w:hAnsi="Times New Roman" w:cs="Times New Roman"/>
          <w:kern w:val="1"/>
        </w:rPr>
        <w:t xml:space="preserve"> </w:t>
      </w:r>
      <w:r w:rsidRPr="00CB70E2">
        <w:rPr>
          <w:rFonts w:ascii="Times New Roman" w:hAnsi="Times New Roman" w:cs="Times New Roman"/>
          <w:kern w:val="1"/>
        </w:rPr>
        <w:t>—adjective</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1"/>
          <w:kern w:val="1"/>
        </w:rPr>
        <w:t>Each of these sentential contexts provides clear evidence that</w:t>
      </w:r>
      <w:r w:rsidRPr="00CB70E2">
        <w:rPr>
          <w:rFonts w:ascii="Times New Roman" w:hAnsi="Times New Roman" w:cs="Times New Roman"/>
          <w:kern w:val="1"/>
        </w:rPr>
        <w:t xml:space="preserve"> </w:t>
      </w:r>
      <w:r w:rsidRPr="00CB70E2">
        <w:rPr>
          <w:rFonts w:ascii="Times New Roman" w:hAnsi="Times New Roman" w:cs="Times New Roman"/>
          <w:i/>
          <w:iCs/>
          <w:spacing w:val="-1"/>
          <w:kern w:val="1"/>
        </w:rPr>
        <w:t xml:space="preserve">pum </w:t>
      </w:r>
      <w:r w:rsidRPr="00CB70E2">
        <w:rPr>
          <w:rFonts w:ascii="Times New Roman" w:hAnsi="Times New Roman" w:cs="Times New Roman"/>
          <w:spacing w:val="-1"/>
          <w:kern w:val="1"/>
        </w:rPr>
        <w:t>is a particular part of speech.</w:t>
      </w:r>
      <w:r w:rsidRPr="00CB70E2">
        <w:rPr>
          <w:rFonts w:ascii="Times New Roman" w:hAnsi="Times New Roman" w:cs="Times New Roman"/>
          <w:kern w:val="1"/>
        </w:rPr>
        <w:t xml:space="preserve"> Other sentential frames can give an even more precise meaning. If the child hears, </w:t>
      </w:r>
      <w:r w:rsidRPr="00CB70E2">
        <w:rPr>
          <w:rFonts w:ascii="Times New Roman" w:hAnsi="Times New Roman" w:cs="Times New Roman"/>
          <w:i/>
          <w:iCs/>
          <w:kern w:val="1"/>
        </w:rPr>
        <w:t xml:space="preserve">this is not </w:t>
      </w:r>
      <w:r w:rsidRPr="00CB70E2">
        <w:rPr>
          <w:rFonts w:ascii="Times New Roman" w:hAnsi="Times New Roman" w:cs="Times New Roman"/>
          <w:i/>
          <w:iCs/>
          <w:spacing w:val="-2"/>
          <w:kern w:val="1"/>
        </w:rPr>
        <w:t xml:space="preserve">green, it is pum, </w:t>
      </w:r>
      <w:r w:rsidRPr="00CB70E2">
        <w:rPr>
          <w:rFonts w:ascii="Times New Roman" w:hAnsi="Times New Roman" w:cs="Times New Roman"/>
          <w:spacing w:val="-2"/>
          <w:kern w:val="1"/>
        </w:rPr>
        <w:t>it is clear that</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pum </w:t>
      </w:r>
      <w:r w:rsidRPr="00CB70E2">
        <w:rPr>
          <w:rFonts w:ascii="Times New Roman" w:hAnsi="Times New Roman" w:cs="Times New Roman"/>
          <w:spacing w:val="-2"/>
          <w:kern w:val="1"/>
        </w:rPr>
        <w:t>is a color. If the child hears,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please don’t cover it, just pum it lightly, </w:t>
      </w:r>
      <w:r w:rsidRPr="00CB70E2">
        <w:rPr>
          <w:rFonts w:ascii="Times New Roman" w:hAnsi="Times New Roman" w:cs="Times New Roman"/>
          <w:spacing w:val="-2"/>
          <w:kern w:val="1"/>
        </w:rPr>
        <w:t>then the child knows that</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pum </w:t>
      </w:r>
      <w:r w:rsidRPr="00CB70E2">
        <w:rPr>
          <w:rFonts w:ascii="Times New Roman" w:hAnsi="Times New Roman" w:cs="Times New Roman"/>
          <w:spacing w:val="-2"/>
          <w:kern w:val="1"/>
        </w:rPr>
        <w:t>is a verb of the same general class 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cover. </w:t>
      </w:r>
      <w:r w:rsidRPr="00CB70E2">
        <w:rPr>
          <w:rFonts w:ascii="Times New Roman" w:hAnsi="Times New Roman" w:cs="Times New Roman"/>
          <w:spacing w:val="-2"/>
          <w:kern w:val="1"/>
        </w:rPr>
        <w:t>The</w:t>
      </w:r>
      <w:r w:rsidRPr="00CB70E2">
        <w:rPr>
          <w:rFonts w:ascii="Times New Roman" w:hAnsi="Times New Roman" w:cs="Times New Roman"/>
          <w:kern w:val="1"/>
        </w:rPr>
        <w:t xml:space="preserve"> use of cues of this type leads to a fast, but shallow, mapping of new words to new meanings. </w:t>
      </w:r>
      <w:r w:rsidRPr="00CB70E2">
        <w:rPr>
          <w:rFonts w:ascii="Times New Roman" w:hAnsi="Times New Roman" w:cs="Times New Roman"/>
          <w:spacing w:val="-2"/>
          <w:kern w:val="1"/>
        </w:rPr>
        <w:t xml:space="preserve">Learning of this type was first identified in 3-year-olds by Brown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ExcludeAuth="1"&gt;&lt;Year&gt;1957&lt;/Year&gt;&lt;RecNum&gt;533&lt;/RecNum&gt;&lt;record&gt;&lt;rec-number&gt;533&lt;/rec-number&gt;&lt;foreign-keys&gt;&lt;key app="EN" db-id="d90vsetwrpftsqew0f8pa5d3eepftezf5xpp"&gt;533&lt;/key&gt;&lt;/foreign-keys&gt;&lt;ref-type name="Journal Article"&gt;17&lt;/ref-type&gt;&lt;contributors&gt;&lt;authors&gt;&lt;author&gt;Brown, R.&lt;/author&gt;&lt;/authors&gt;&lt;/contributors&gt;&lt;titles&gt;&lt;title&gt;Linguistic determinism and the part of speech&lt;/title&gt;&lt;secondary-title&gt;Journal of Abnormal and Social Psychology&lt;/secondary-title&gt;&lt;/titles&gt;&lt;pages&gt;1-5&lt;/pages&gt;&lt;volume&gt;55&lt;/volume&gt;&lt;keywords&gt;&lt;keyword&gt;in saporta&lt;/keyword&gt;&lt;/keywords&gt;&lt;dates&gt;&lt;year&gt;1957&lt;/year&gt;&lt;/dates&gt;&lt;urls&gt;&lt;/urls&gt;&lt;/record&gt;&lt;/Cite&gt;&lt;Cite ExcludeAuth="1"&gt;&lt;Year&gt;1973&lt;/Year&gt;&lt;RecNum&gt;6044&lt;/RecNum&gt;&lt;record&gt;&lt;rec-number&gt;6044&lt;/rec-number&gt;&lt;foreign-keys&gt;&lt;key app="EN" db-id="d90vsetwrpftsqew0f8pa5d3eepftezf5xpp"&gt;6044&lt;/key&gt;&lt;/foreign-keys&gt;&lt;ref-type name="Book"&gt;6&lt;/ref-type&gt;&lt;contributors&gt;&lt;authors&gt;&lt;author&gt;Brown, 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(1957, 1973)</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spacing w:val="-2"/>
          <w:kern w:val="1"/>
        </w:rPr>
        <w:t>and later in children</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younger than 2 by Katz, </w:t>
      </w:r>
      <w:r w:rsidR="00665FC7" w:rsidRPr="00CB70E2">
        <w:rPr>
          <w:rFonts w:ascii="Times New Roman" w:hAnsi="Times New Roman" w:cs="Times New Roman"/>
          <w:spacing w:val="-2"/>
          <w:kern w:val="1"/>
        </w:rPr>
        <w:t xml:space="preserve">Baker, and Macnamara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ExcludeAuth="1"&gt;&lt;Year&gt;1974&lt;/Year&gt;&lt;RecNum&gt;2166&lt;/RecNum&gt;&lt;record&gt;&lt;rec-number&gt;2166&lt;/rec-number&gt;&lt;foreign-keys&gt;&lt;key app="EN" db-id="d90vsetwrpftsqew0f8pa5d3eepftezf5xpp"&gt;2166&lt;/key&gt;&lt;/foreign-keys&gt;&lt;ref-type name="Journal Article"&gt;17&lt;/ref-type&gt;&lt;contributors&gt;&lt;authors&gt;&lt;author&gt;Katz, N.&lt;/author&gt;&lt;author&gt;Baker, E.&lt;/author&gt;&lt;author&gt;Macnamara, J.&lt;/author&gt;&lt;/authors&gt;&lt;/contributors&gt;&lt;titles&gt;&lt;title&gt;What&amp;apos;s in a name? A study of how children learn common and proper names&lt;/title&gt;&lt;secondary-title&gt;Child Development&lt;/secondary-title&gt;&lt;/titles&gt;&lt;periodical&gt;&lt;full-title&gt;Child Development&lt;/full-title&gt;&lt;/periodical&gt;&lt;pages&gt;469-473&lt;/pages&gt;&lt;volume&gt;45&lt;/volume&gt;&lt;keywords&gt;&lt;keyword&gt;reference&lt;/keyword&gt;&lt;/keywords&gt;&lt;dates&gt;&lt;year&gt;1974&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(1974)</w:t>
      </w:r>
      <w:r w:rsidR="00A84F58" w:rsidRPr="00CB70E2">
        <w:rPr>
          <w:rFonts w:ascii="Times New Roman" w:hAnsi="Times New Roman"/>
        </w:rPr>
        <w:fldChar w:fldCharType="end"/>
      </w:r>
      <w:r w:rsidR="00665FC7" w:rsidRPr="00CB70E2">
        <w:rPr>
          <w:rFonts w:ascii="Times New Roman" w:hAnsi="Times New Roman" w:cs="Times New Roman"/>
          <w:spacing w:val="-2"/>
          <w:kern w:val="1"/>
        </w:rPr>
        <w:t xml:space="preserve">. Carey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ExcludeAuth="1"&gt;&lt;Year&gt;1978&lt;/Year&gt;&lt;RecNum&gt;647&lt;/RecNum&gt;&lt;record&gt;&lt;rec-number&gt;647&lt;/rec-number&gt;&lt;foreign-keys&gt;&lt;key app="EN" db-id="d90vsetwrpftsqew0f8pa5d3eepftezf5xpp"&gt;647&lt;/key&gt;&lt;/foreign-keys&gt;&lt;ref-type name="Book Section"&gt;5&lt;/ref-type&gt;&lt;contributors&gt;&lt;authors&gt;&lt;author&gt;Carey, S.&lt;/author&gt;&lt;/authors&gt;&lt;secondary-authors&gt;&lt;author&gt;Halle, M. &lt;/author&gt;&lt;author&gt;Bresnan, J.&lt;/author&gt;&lt;author&gt;Miller, G.&lt;/author&gt;&lt;/secondary-authors&gt;&lt;/contributors&gt;&lt;titles&gt;&lt;title&gt;The child as word learner&lt;/title&gt;&lt;secondary-title&gt;Linguistic theory and psychological reality&lt;/secondary-title&gt;&lt;/titles&gt;&lt;pages&gt;264-293&lt;/pages&gt;&lt;keywords&gt;&lt;keyword&gt;item acquisition&lt;/keyword&gt;&lt;/keywords&gt;&lt;dates&gt;&lt;year&gt;1978&lt;/year&gt;&lt;/dates&gt;&lt;pub-location&gt;Cambridge,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(1978)</w:t>
      </w:r>
      <w:r w:rsidR="00A84F58" w:rsidRPr="00CB70E2">
        <w:rPr>
          <w:rFonts w:ascii="Times New Roman" w:hAnsi="Times New Roman"/>
        </w:rPr>
        <w:fldChar w:fldCharType="end"/>
      </w:r>
      <w:r w:rsidRPr="00CB70E2">
        <w:rPr>
          <w:rFonts w:ascii="Times New Roman" w:hAnsi="Times New Roman" w:cs="Times New Roman"/>
          <w:spacing w:val="-2"/>
          <w:kern w:val="1"/>
        </w:rPr>
        <w:t xml:space="preserve"> later used the term</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fast </w:t>
      </w:r>
      <w:r w:rsidRPr="00CB70E2">
        <w:rPr>
          <w:rFonts w:ascii="Times New Roman" w:hAnsi="Times New Roman" w:cs="Times New Roman"/>
          <w:i/>
          <w:iCs/>
          <w:kern w:val="1"/>
        </w:rPr>
        <w:t xml:space="preserve">mapping </w:t>
      </w:r>
      <w:r w:rsidRPr="00CB70E2">
        <w:rPr>
          <w:rFonts w:ascii="Times New Roman" w:hAnsi="Times New Roman" w:cs="Times New Roman"/>
          <w:kern w:val="1"/>
        </w:rPr>
        <w:t>to refer to this induction of word meaning from syntactic context. The idea here is that the child can quickly pick up a general idea of the meaning of a new word in this way,</w:t>
      </w:r>
      <w:r w:rsidR="00FC6327" w:rsidRPr="00CB70E2">
        <w:rPr>
          <w:rFonts w:ascii="Times New Roman" w:hAnsi="Times New Roman" w:cs="Times New Roman"/>
          <w:kern w:val="1"/>
        </w:rPr>
        <w:t xml:space="preserve"> </w:t>
      </w:r>
      <w:r w:rsidRPr="00CB70E2">
        <w:rPr>
          <w:rFonts w:ascii="Times New Roman" w:hAnsi="Times New Roman" w:cs="Times New Roman"/>
          <w:kern w:val="1"/>
        </w:rPr>
        <w:t xml:space="preserve">although it may take additional time to acquire the fuller meaning of the word. Fast learning </w:t>
      </w:r>
      <w:r w:rsidRPr="00CB70E2">
        <w:rPr>
          <w:rFonts w:ascii="Times New Roman" w:hAnsi="Times New Roman" w:cs="Times New Roman"/>
          <w:spacing w:val="-2"/>
          <w:kern w:val="1"/>
        </w:rPr>
        <w:t>has also been ident</w:t>
      </w:r>
      <w:r w:rsidR="00665FC7" w:rsidRPr="00CB70E2">
        <w:rPr>
          <w:rFonts w:ascii="Times New Roman" w:hAnsi="Times New Roman" w:cs="Times New Roman"/>
          <w:spacing w:val="-2"/>
          <w:kern w:val="1"/>
        </w:rPr>
        <w:t xml:space="preserve">ified in much younger children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&lt;EndNote&gt;&lt;Cite&gt;&lt;Author&gt;Schafer&lt;/Author&gt;&lt;Year&gt;1998&lt;/Year&gt;&lt;RecNum&gt;7537&lt;/RecNum&gt;&lt;record&gt;&lt;rec-number&gt;7537&lt;/rec-number&gt;&lt;foreign-keys&gt;&lt;key app="EN" db-id="d90vsetwrpftsqew0f8pa5d3eepftezf5xpp"&gt;7537&lt;/key&gt;&lt;/foreign-keys&gt;&lt;ref-type name="Journal Article"&gt;17&lt;/ref-type&gt;&lt;contributors&gt;&lt;authors&gt;&lt;author&gt;Schafer, G.&lt;/author&gt;&lt;author&gt;Plunkett, K.&lt;/author&gt;&lt;/authors&gt;&lt;/contributors&gt;&lt;titles&gt;&lt;title&gt;Rapid word learning by 15-month-olds under tightly controlled conditions&lt;/title&gt;&lt;secondary-title&gt;Child Development&lt;/secondary-title&gt;&lt;/titles&gt;&lt;periodical&gt;&lt;full-title&gt;Child Development&lt;/full-title&gt;&lt;/periodical&gt;&lt;pages&gt;309-320&lt;/pages&gt;&lt;volume&gt;69&lt;/volume&gt;&lt;dates&gt;&lt;year&gt;1998&lt;/year&gt;&lt;/dates&gt;&lt;urls&gt;&lt;/urls&gt;&lt;/record&gt;&lt;/Cite&gt;&lt;/EndNote&gt;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(Schafer &amp; Plunkett, 1998)</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spacing w:val="-2"/>
          <w:kern w:val="1"/>
        </w:rPr>
        <w:t>However, before</w:t>
      </w:r>
      <w:r w:rsidRPr="00CB70E2">
        <w:rPr>
          <w:rFonts w:ascii="Times New Roman" w:hAnsi="Times New Roman" w:cs="Times New Roman"/>
          <w:kern w:val="1"/>
        </w:rPr>
        <w:t xml:space="preserve"> </w:t>
      </w:r>
      <w:r w:rsidRPr="00CB70E2">
        <w:rPr>
          <w:rFonts w:ascii="Times New Roman" w:hAnsi="Times New Roman" w:cs="Times New Roman"/>
          <w:spacing w:val="-2"/>
          <w:kern w:val="1"/>
        </w:rPr>
        <w:t>age 2, fast mapping depends only on memory for the referent itself and not on induction from</w:t>
      </w:r>
      <w:r w:rsidRPr="00CB70E2">
        <w:rPr>
          <w:rFonts w:ascii="Times New Roman" w:hAnsi="Times New Roman" w:cs="Times New Roman"/>
          <w:kern w:val="1"/>
        </w:rPr>
        <w:t xml:space="preserve"> syntactic frames.</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Words as Invitations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In a very real sense, words function as invitations for the construction of new categories. The</w:t>
      </w:r>
      <w:r w:rsidRPr="00CB70E2">
        <w:rPr>
          <w:rFonts w:ascii="Times New Roman" w:hAnsi="Times New Roman" w:cs="Times New Roman"/>
          <w:kern w:val="1"/>
        </w:rPr>
        <w:t xml:space="preserve"> </w:t>
      </w:r>
      <w:r w:rsidRPr="00CB70E2">
        <w:rPr>
          <w:rFonts w:ascii="Times New Roman" w:hAnsi="Times New Roman" w:cs="Times New Roman"/>
          <w:spacing w:val="-2"/>
          <w:kern w:val="1"/>
        </w:rPr>
        <w:t>child soon realizes that each new word is a pointer into a whole set of related objects or events</w:t>
      </w:r>
      <w:r w:rsidRPr="00CB70E2">
        <w:rPr>
          <w:rFonts w:ascii="Times New Roman" w:hAnsi="Times New Roman" w:cs="Times New Roman"/>
          <w:kern w:val="1"/>
        </w:rPr>
        <w:t xml:space="preserve"> </w:t>
      </w:r>
      <w:r w:rsidRPr="00CB70E2">
        <w:rPr>
          <w:rFonts w:ascii="Times New Roman" w:hAnsi="Times New Roman" w:cs="Times New Roman"/>
          <w:spacing w:val="-1"/>
          <w:kern w:val="1"/>
        </w:rPr>
        <w:t>that share some discoverable similarity. The more words the child learns, the clearer this effect</w:t>
      </w:r>
      <w:r w:rsidRPr="00CB70E2">
        <w:rPr>
          <w:rFonts w:ascii="Times New Roman" w:hAnsi="Times New Roman" w:cs="Times New Roman"/>
          <w:kern w:val="1"/>
        </w:rPr>
        <w:t xml:space="preserve"> </w:t>
      </w:r>
      <w:r w:rsidRPr="00CB70E2">
        <w:rPr>
          <w:rFonts w:ascii="Times New Roman" w:hAnsi="Times New Roman" w:cs="Times New Roman"/>
          <w:spacing w:val="-2"/>
          <w:kern w:val="1"/>
        </w:rPr>
        <w:t>becomes. New words for animals,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hedgehog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dolphin </w:t>
      </w:r>
      <w:r w:rsidRPr="00CB70E2">
        <w:rPr>
          <w:rFonts w:ascii="Times New Roman" w:hAnsi="Times New Roman" w:cs="Times New Roman"/>
          <w:spacing w:val="-2"/>
          <w:kern w:val="1"/>
        </w:rPr>
        <w:t>invite an exploration of the habits,</w:t>
      </w:r>
      <w:r w:rsidRPr="00CB70E2">
        <w:rPr>
          <w:rFonts w:ascii="Times New Roman" w:hAnsi="Times New Roman" w:cs="Times New Roman"/>
          <w:kern w:val="1"/>
        </w:rPr>
        <w:t xml:space="preserve"> shapes, colors, and activities of that animal. New words for physical actions, like </w:t>
      </w:r>
      <w:r w:rsidRPr="00CB70E2">
        <w:rPr>
          <w:rFonts w:ascii="Times New Roman" w:hAnsi="Times New Roman" w:cs="Times New Roman"/>
          <w:i/>
          <w:iCs/>
          <w:kern w:val="1"/>
        </w:rPr>
        <w:t xml:space="preserve">gallop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knit, </w:t>
      </w:r>
      <w:r w:rsidRPr="00CB70E2">
        <w:rPr>
          <w:rFonts w:ascii="Times New Roman" w:hAnsi="Times New Roman" w:cs="Times New Roman"/>
          <w:spacing w:val="-2"/>
          <w:kern w:val="1"/>
        </w:rPr>
        <w:t>invite an exploration of the ways in which the body can use these motions to act on other</w:t>
      </w:r>
      <w:r w:rsidRPr="00CB70E2">
        <w:rPr>
          <w:rFonts w:ascii="Times New Roman" w:hAnsi="Times New Roman" w:cs="Times New Roman"/>
          <w:kern w:val="1"/>
        </w:rPr>
        <w:t xml:space="preserve"> objects. Research has shown that the mere presence of a word can induce sharper and more </w:t>
      </w:r>
      <w:r w:rsidRPr="00CB70E2">
        <w:rPr>
          <w:rFonts w:ascii="Times New Roman" w:hAnsi="Times New Roman" w:cs="Times New Roman"/>
          <w:spacing w:val="-2"/>
          <w:kern w:val="1"/>
        </w:rPr>
        <w:t>consistent concept formation. For exampl</w:t>
      </w:r>
      <w:r w:rsidR="00665FC7" w:rsidRPr="00CB70E2">
        <w:rPr>
          <w:rFonts w:ascii="Times New Roman" w:hAnsi="Times New Roman" w:cs="Times New Roman"/>
          <w:spacing w:val="-2"/>
          <w:kern w:val="1"/>
        </w:rPr>
        <w:t xml:space="preserve">e, Waxman and Kosowski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ExcludeAuth="1"&gt;&lt;Year&gt;1990&lt;/Year&gt;&lt;RecNum&gt;5114&lt;/RecNum&gt;&lt;record&gt;&lt;rec-number&gt;5114&lt;/rec-number&gt;&lt;foreign-keys&gt;&lt;key app="EN" db-id="d90vsetwrpftsqew0f8pa5d3eepftezf5xpp"&gt;5114&lt;/key&gt;&lt;/foreign-keys&gt;&lt;ref-type name="Journal Article"&gt;17&lt;/ref-type&gt;&lt;contributors&gt;&lt;authors&gt;&lt;author&gt;Waxman, S.&lt;/author&gt;&lt;author&gt;Kosowski, T.&lt;/author&gt;&lt;/authors&gt;&lt;/contributors&gt;&lt;titles&gt;&lt;title&gt;Nouns mark category relations: Toddlers&amp;apos; and preschoolers&amp;apos; word-learning biases&lt;/title&gt;&lt;secondary-title&gt;Child Development&lt;/secondary-title&gt;&lt;/titles&gt;&lt;periodical&gt;&lt;full-title&gt;Child Development&lt;/full-title&gt;&lt;/periodical&gt;&lt;pages&gt;1461-1473&lt;/pages&gt;&lt;volume&gt;61&lt;/volume&gt;&lt;dates&gt;&lt;year&gt;1990&lt;/year&gt;&lt;/dates&gt;&lt;urls&gt;&lt;/urls&gt;&lt;/record&gt;&lt;/Cite&gt;&lt;/EndNote&gt;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(1990)</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spacing w:val="-2"/>
          <w:kern w:val="1"/>
        </w:rPr>
        <w:t>gave children two</w:t>
      </w:r>
      <w:r w:rsidRPr="00CB70E2">
        <w:rPr>
          <w:rFonts w:ascii="Times New Roman" w:hAnsi="Times New Roman" w:cs="Times New Roman"/>
          <w:kern w:val="1"/>
        </w:rPr>
        <w:t xml:space="preserve"> </w:t>
      </w:r>
      <w:r w:rsidRPr="00CB70E2">
        <w:rPr>
          <w:rFonts w:ascii="Times New Roman" w:hAnsi="Times New Roman" w:cs="Times New Roman"/>
          <w:spacing w:val="-2"/>
          <w:kern w:val="1"/>
        </w:rPr>
        <w:t>stories. In the first, they used the word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dobutsu </w:t>
      </w:r>
      <w:r w:rsidRPr="00CB70E2">
        <w:rPr>
          <w:rFonts w:ascii="Times New Roman" w:hAnsi="Times New Roman" w:cs="Times New Roman"/>
          <w:spacing w:val="-2"/>
          <w:kern w:val="1"/>
        </w:rPr>
        <w:t>as a label, saying, “There’s a being from another</w:t>
      </w:r>
      <w:r w:rsidRPr="00CB70E2">
        <w:rPr>
          <w:rFonts w:ascii="Times New Roman" w:hAnsi="Times New Roman" w:cs="Times New Roman"/>
          <w:kern w:val="1"/>
        </w:rPr>
        <w:t xml:space="preserve"> </w:t>
      </w:r>
      <w:r w:rsidRPr="00CB70E2">
        <w:rPr>
          <w:rFonts w:ascii="Times New Roman" w:hAnsi="Times New Roman" w:cs="Times New Roman"/>
          <w:spacing w:val="-2"/>
          <w:kern w:val="1"/>
        </w:rPr>
        <w:t>planet who wants some dobutsus. I don’t know what dobutsus means, but he likes things like</w:t>
      </w:r>
      <w:r w:rsidRPr="00CB70E2">
        <w:rPr>
          <w:rFonts w:ascii="Times New Roman" w:hAnsi="Times New Roman" w:cs="Times New Roman"/>
          <w:kern w:val="1"/>
        </w:rPr>
        <w:t xml:space="preserve"> a dog, a duck, or a horse. Can you find him something he wants?” In the second story, they provided no label, saying, “This puppet only likes things like dogs, ducks, and horses. Can </w:t>
      </w:r>
      <w:r w:rsidRPr="00CB70E2">
        <w:rPr>
          <w:rFonts w:ascii="Times New Roman" w:hAnsi="Times New Roman" w:cs="Times New Roman"/>
          <w:spacing w:val="-2"/>
          <w:kern w:val="1"/>
        </w:rPr>
        <w:t>you find him something he likes?” Children were much more likely to point to another animal</w:t>
      </w:r>
      <w:r w:rsidRPr="00CB70E2">
        <w:rPr>
          <w:rFonts w:ascii="Times New Roman" w:hAnsi="Times New Roman" w:cs="Times New Roman"/>
          <w:kern w:val="1"/>
        </w:rPr>
        <w:t xml:space="preserve"> when the label </w:t>
      </w:r>
      <w:r w:rsidRPr="00CB70E2">
        <w:rPr>
          <w:rFonts w:ascii="Times New Roman" w:hAnsi="Times New Roman" w:cs="Times New Roman"/>
          <w:i/>
          <w:iCs/>
          <w:kern w:val="1"/>
        </w:rPr>
        <w:t xml:space="preserve">dobutsu </w:t>
      </w:r>
      <w:r w:rsidRPr="00CB70E2">
        <w:rPr>
          <w:rFonts w:ascii="Times New Roman" w:hAnsi="Times New Roman" w:cs="Times New Roman"/>
          <w:kern w:val="1"/>
        </w:rPr>
        <w:t xml:space="preserve">was used than when no label was provided. This effect has also been demonstrated for infants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&lt;EndNote&gt;&lt;Cite&gt;&lt;Author&gt;Waxman&lt;/Author&gt;&lt;Year&gt;1995&lt;/Year&gt;&lt;RecNum&gt;7487&lt;/RecNum&gt;&lt;record&gt;&lt;rec-number&gt;7487&lt;/rec-number&gt;&lt;foreign-keys&gt;&lt;key app="EN" db-id="d90vsetwrpftsqew0f8pa5d3eepftezf5xpp"&gt;7487&lt;/key&gt;&lt;/foreign-keys&gt;&lt;ref-type name="Journal Article"&gt;17&lt;/ref-type&gt;&lt;contributors&gt;&lt;authors&gt;&lt;author&gt;Waxman, S.&lt;/author&gt;&lt;author&gt;Markow, D.&lt;/author&gt;&lt;/authors&gt;&lt;/contributors&gt;&lt;titles&gt;&lt;title&gt;Words as invitations to form categories: Evidence from 12- to 13-month-old infants&lt;/title&gt;&lt;secondary-title&gt;Cognitive Psychology&lt;/secondary-title&gt;&lt;/titles&gt;&lt;periodical&gt;&lt;full-title&gt;Cognitive Psychology&lt;/full-title&gt;&lt;/periodical&gt;&lt;pages&gt;257-302&lt;/pages&gt;&lt;volume&gt;29&lt;/volume&gt;&lt;dates&gt;&lt;year&gt;1995&lt;/year&gt;&lt;/dates&gt;&lt;urls&gt;&lt;/urls&gt;&lt;/record&gt;&lt;/Cite&gt;&lt;/EndNote&gt;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(Waxman &amp; Markow, 1995)</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kern w:val="1"/>
        </w:rPr>
        <w:t xml:space="preserve">and echoed in several further studies, </w:t>
      </w:r>
      <w:r w:rsidRPr="00CB70E2">
        <w:rPr>
          <w:rFonts w:ascii="Times New Roman" w:hAnsi="Times New Roman" w:cs="Times New Roman"/>
          <w:spacing w:val="-2"/>
          <w:kern w:val="1"/>
        </w:rPr>
        <w:t>all of which emphasize the role that words play as invitations to categorization and cognition</w:t>
      </w:r>
      <w:r w:rsidR="00665FC7"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&lt;EndNote&gt;&lt;Cite&gt;&lt;Author&gt;Gentner&lt;/Author&gt;&lt;Year&gt;2005&lt;/Year&gt;&lt;RecNum&gt;9748&lt;/RecNum&gt;&lt;record&gt;&lt;rec-number&gt;9748&lt;/rec-number&gt;&lt;foreign-keys&gt;&lt;key app="EN" db-id="d90vsetwrpftsqew0f8pa5d3eepftezf5xpp"&gt;9748&lt;/key&gt;&lt;/foreign-keys&gt;&lt;ref-type name="Book Section"&gt;5&lt;/ref-type&gt;&lt;contributors&gt;&lt;authors&gt;&lt;author&gt;Gentner, D.&lt;/author&gt;&lt;/authors&gt;&lt;secondary-authors&gt;&lt;author&gt;Gershkoff-Stowe, L.&lt;/author&gt;&lt;author&gt;Rakison, D.&lt;/author&gt;&lt;/secondary-authors&gt;&lt;/contributors&gt;&lt;titles&gt;&lt;title&gt;The development of relational category knowledge&lt;/title&gt;&lt;secondary-title&gt;Building object categories in developmental time&lt;/secondary-title&gt;&lt;/titles&gt;&lt;pages&gt;245-276&lt;/pages&gt;&lt;dates&gt;&lt;year&gt;2005&lt;/year&gt;&lt;/dates&gt;&lt;pub-location&gt;Mahwah, NJ&lt;/pub-location&gt;&lt;publisher&gt;Lawrence Erlbaum Associates&lt;/publisher&gt;&lt;urls&gt;&lt;/urls&gt;&lt;/record&gt;&lt;/Cite&gt;&lt;Cite&gt;&lt;Author&gt;Lupyan&lt;/Author&gt;&lt;Year&gt;2007&lt;/Year&gt;&lt;RecNum&gt;10959&lt;/RecNum&gt;&lt;record&gt;&lt;rec-number&gt;10959&lt;/rec-number&gt;&lt;foreign-keys&gt;&lt;key app="EN" db-id="d90vsetwrpftsqew0f8pa5d3eepftezf5xpp"&gt;10959&lt;/key&gt;&lt;/foreign-keys&gt;&lt;ref-type name="Journal Article"&gt;17&lt;/ref-type&gt;&lt;contributors&gt;&lt;authors&gt;&lt;author&gt;Lupyan, G.&lt;/author&gt;&lt;author&gt;Rakison, D. H.&lt;/author&gt;&lt;author&gt;McClelland, J. L.&lt;/author&gt;&lt;/authors&gt;&lt;/contributors&gt;&lt;titles&gt;&lt;title&gt;Language is not just for talking: Redundant labels facilitate learning of novel categories&lt;/title&gt;&lt;secondary-title&gt;Psychological Science&lt;/secondary-title&gt;&lt;/titles&gt;&lt;periodical&gt;&lt;full-title&gt;Psychological Science&lt;/full-title&gt;&lt;/periodical&gt;&lt;pages&gt;1077-1083&lt;/pages&gt;&lt;volume&gt;18&lt;/volume&gt;&lt;dates&gt;&lt;year&gt;2007&lt;/year&gt;&lt;/dates&gt;&lt;urls&gt;&lt;/urls&gt;&lt;/record&gt;&lt;/Cite&gt;&lt;/EndNote&gt;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(Gentner, 2005; Lupyan, Rakison, &amp; McClelland, 2007)</w:t>
      </w:r>
      <w:r w:rsidR="00A84F58" w:rsidRPr="00CB70E2">
        <w:rPr>
          <w:rFonts w:ascii="Times New Roman" w:hAnsi="Times New Roman"/>
        </w:rPr>
        <w:fldChar w:fldCharType="end"/>
      </w:r>
      <w:r w:rsidR="00665FC7" w:rsidRPr="00CB70E2">
        <w:rPr>
          <w:rFonts w:ascii="Times New Roman" w:hAnsi="Times New Roman" w:cs="Times New Roman"/>
          <w:kern w:val="1"/>
        </w:rPr>
        <w:t xml:space="preserve">. </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Competition and Mutual Exclusivity</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Even the most complete set of syntactic cues and the fullest level of shared attention cannot </w:t>
      </w:r>
      <w:r w:rsidRPr="00CB70E2">
        <w:rPr>
          <w:rFonts w:ascii="Times New Roman" w:hAnsi="Times New Roman" w:cs="Times New Roman"/>
          <w:spacing w:val="-2"/>
          <w:kern w:val="1"/>
        </w:rPr>
        <w:t>completely preclude the occasional confusion about word meanings. Some of the most difficult</w:t>
      </w:r>
      <w:r w:rsidRPr="00CB70E2">
        <w:rPr>
          <w:rFonts w:ascii="Times New Roman" w:hAnsi="Times New Roman" w:cs="Times New Roman"/>
          <w:kern w:val="1"/>
        </w:rPr>
        <w:t xml:space="preserve"> </w:t>
      </w:r>
      <w:r w:rsidRPr="00CB70E2">
        <w:rPr>
          <w:rFonts w:ascii="Times New Roman" w:hAnsi="Times New Roman" w:cs="Times New Roman"/>
          <w:spacing w:val="-2"/>
          <w:kern w:val="1"/>
        </w:rPr>
        <w:t>conflicts among words involve the use of multiple words for the same object. For example, a</w:t>
      </w:r>
      <w:r w:rsidRPr="00CB70E2">
        <w:rPr>
          <w:rFonts w:ascii="Times New Roman" w:hAnsi="Times New Roman" w:cs="Times New Roman"/>
          <w:kern w:val="1"/>
        </w:rPr>
        <w:t xml:space="preserve"> child may know the word </w:t>
      </w:r>
      <w:r w:rsidRPr="00CB70E2">
        <w:rPr>
          <w:rFonts w:ascii="Times New Roman" w:hAnsi="Times New Roman" w:cs="Times New Roman"/>
          <w:i/>
          <w:iCs/>
          <w:kern w:val="1"/>
        </w:rPr>
        <w:t xml:space="preserve">hippo </w:t>
      </w:r>
      <w:r w:rsidRPr="00CB70E2">
        <w:rPr>
          <w:rFonts w:ascii="Times New Roman" w:hAnsi="Times New Roman" w:cs="Times New Roman"/>
          <w:kern w:val="1"/>
        </w:rPr>
        <w:t>and hear a hippo</w:t>
      </w:r>
      <w:r w:rsidR="0016057A" w:rsidRPr="00CB70E2">
        <w:rPr>
          <w:rFonts w:ascii="Times New Roman" w:hAnsi="Times New Roman" w:cs="Times New Roman"/>
          <w:kern w:val="1"/>
        </w:rPr>
        <w:t>potamus</w:t>
      </w:r>
      <w:r w:rsidRPr="00CB70E2">
        <w:rPr>
          <w:rFonts w:ascii="Times New Roman" w:hAnsi="Times New Roman" w:cs="Times New Roman"/>
          <w:kern w:val="1"/>
        </w:rPr>
        <w:t xml:space="preserve"> toy referred to as a </w:t>
      </w:r>
      <w:r w:rsidRPr="00CB70E2">
        <w:rPr>
          <w:rFonts w:ascii="Times New Roman" w:hAnsi="Times New Roman" w:cs="Times New Roman"/>
          <w:i/>
          <w:iCs/>
          <w:kern w:val="1"/>
        </w:rPr>
        <w:t xml:space="preserve">toy. </w:t>
      </w:r>
      <w:r w:rsidRPr="00CB70E2">
        <w:rPr>
          <w:rFonts w:ascii="Times New Roman" w:hAnsi="Times New Roman" w:cs="Times New Roman"/>
          <w:kern w:val="1"/>
        </w:rPr>
        <w:t xml:space="preserve">But this does not lead the child to stop calling the toy a </w:t>
      </w:r>
      <w:r w:rsidRPr="00CB70E2">
        <w:rPr>
          <w:rFonts w:ascii="Times New Roman" w:hAnsi="Times New Roman" w:cs="Times New Roman"/>
          <w:i/>
          <w:iCs/>
          <w:kern w:val="1"/>
        </w:rPr>
        <w:t xml:space="preserve">hippo </w:t>
      </w:r>
      <w:r w:rsidRPr="00CB70E2">
        <w:rPr>
          <w:rFonts w:ascii="Times New Roman" w:hAnsi="Times New Roman" w:cs="Times New Roman"/>
          <w:kern w:val="1"/>
        </w:rPr>
        <w:t xml:space="preserve">and start calling it a </w:t>
      </w:r>
      <w:r w:rsidRPr="00CB70E2">
        <w:rPr>
          <w:rFonts w:ascii="Times New Roman" w:hAnsi="Times New Roman" w:cs="Times New Roman"/>
          <w:i/>
          <w:iCs/>
          <w:kern w:val="1"/>
        </w:rPr>
        <w:t xml:space="preserve">toy. </w:t>
      </w:r>
      <w:r w:rsidRPr="00CB70E2">
        <w:rPr>
          <w:rFonts w:ascii="Times New Roman" w:hAnsi="Times New Roman" w:cs="Times New Roman"/>
          <w:kern w:val="1"/>
        </w:rPr>
        <w:t xml:space="preserve">Some have suggested that children are prevented from making this type of error by the presence of a universal constraint called </w:t>
      </w:r>
      <w:r w:rsidRPr="00CB70E2">
        <w:rPr>
          <w:rFonts w:ascii="Times New Roman" w:hAnsi="Times New Roman" w:cs="Times New Roman"/>
          <w:i/>
          <w:iCs/>
          <w:kern w:val="1"/>
        </w:rPr>
        <w:t xml:space="preserve">mutual exclusivity. </w:t>
      </w:r>
      <w:r w:rsidRPr="00CB70E2">
        <w:rPr>
          <w:rFonts w:ascii="Times New Roman" w:hAnsi="Times New Roman" w:cs="Times New Roman"/>
          <w:kern w:val="1"/>
        </w:rPr>
        <w:t xml:space="preserve">This constraint holds that each object can only have one </w:t>
      </w:r>
      <w:r w:rsidRPr="00CB70E2">
        <w:rPr>
          <w:rFonts w:ascii="Times New Roman" w:hAnsi="Times New Roman" w:cs="Times New Roman"/>
          <w:spacing w:val="-2"/>
          <w:kern w:val="1"/>
        </w:rPr>
        <w:t xml:space="preserve">name. If </w:t>
      </w:r>
      <w:r w:rsidR="004C18AE" w:rsidRPr="00CB70E2">
        <w:rPr>
          <w:rFonts w:ascii="Times New Roman" w:hAnsi="Times New Roman" w:cs="Times New Roman"/>
          <w:spacing w:val="-2"/>
          <w:kern w:val="1"/>
        </w:rPr>
        <w:t>children hear</w:t>
      </w:r>
      <w:r w:rsidRPr="00CB70E2">
        <w:rPr>
          <w:rFonts w:ascii="Times New Roman" w:hAnsi="Times New Roman" w:cs="Times New Roman"/>
          <w:spacing w:val="-2"/>
          <w:kern w:val="1"/>
        </w:rPr>
        <w:t xml:space="preserve"> a second name for the old object, </w:t>
      </w:r>
      <w:r w:rsidR="004C18AE" w:rsidRPr="00CB70E2">
        <w:rPr>
          <w:rFonts w:ascii="Times New Roman" w:hAnsi="Times New Roman" w:cs="Times New Roman"/>
          <w:spacing w:val="-2"/>
          <w:kern w:val="1"/>
        </w:rPr>
        <w:t>they</w:t>
      </w:r>
      <w:r w:rsidRPr="00CB70E2">
        <w:rPr>
          <w:rFonts w:ascii="Times New Roman" w:hAnsi="Times New Roman" w:cs="Times New Roman"/>
          <w:spacing w:val="-2"/>
          <w:kern w:val="1"/>
        </w:rPr>
        <w:t xml:space="preserve"> can either reject the new name as</w:t>
      </w:r>
      <w:r w:rsidRPr="00CB70E2">
        <w:rPr>
          <w:rFonts w:ascii="Times New Roman" w:hAnsi="Times New Roman" w:cs="Times New Roman"/>
          <w:kern w:val="1"/>
        </w:rPr>
        <w:t xml:space="preserve"> </w:t>
      </w:r>
      <w:r w:rsidRPr="00CB70E2">
        <w:rPr>
          <w:rFonts w:ascii="Times New Roman" w:hAnsi="Times New Roman" w:cs="Times New Roman"/>
          <w:spacing w:val="-2"/>
          <w:kern w:val="1"/>
        </w:rPr>
        <w:t>wrong, or else find some distinction that disambiguates the new name from the old. If mutual</w:t>
      </w:r>
      <w:r w:rsidRPr="00CB70E2">
        <w:rPr>
          <w:rFonts w:ascii="Times New Roman" w:hAnsi="Times New Roman" w:cs="Times New Roman"/>
          <w:kern w:val="1"/>
        </w:rPr>
        <w:t xml:space="preserve"> </w:t>
      </w:r>
      <w:r w:rsidRPr="00CB70E2">
        <w:rPr>
          <w:rFonts w:ascii="Times New Roman" w:hAnsi="Times New Roman" w:cs="Times New Roman"/>
          <w:spacing w:val="-2"/>
          <w:kern w:val="1"/>
        </w:rPr>
        <w:t>exclusivity were an important constraint on word meaning, we would expect children to show</w:t>
      </w:r>
      <w:r w:rsidRPr="00CB70E2">
        <w:rPr>
          <w:rFonts w:ascii="Times New Roman" w:hAnsi="Times New Roman" w:cs="Times New Roman"/>
          <w:kern w:val="1"/>
        </w:rPr>
        <w:t xml:space="preserve"> </w:t>
      </w:r>
      <w:r w:rsidRPr="00CB70E2">
        <w:rPr>
          <w:rFonts w:ascii="Times New Roman" w:hAnsi="Times New Roman" w:cs="Times New Roman"/>
          <w:spacing w:val="-2"/>
          <w:kern w:val="1"/>
        </w:rPr>
        <w:t>a strong tendency toward the first solution—rejection. However, few children illustrate such a</w:t>
      </w:r>
      <w:r w:rsidRPr="00CB70E2">
        <w:rPr>
          <w:rFonts w:ascii="Times New Roman" w:hAnsi="Times New Roman" w:cs="Times New Roman"/>
          <w:kern w:val="1"/>
        </w:rPr>
        <w:t xml:space="preserve"> </w:t>
      </w:r>
      <w:r w:rsidRPr="00CB70E2">
        <w:rPr>
          <w:rFonts w:ascii="Times New Roman" w:hAnsi="Times New Roman" w:cs="Times New Roman"/>
          <w:spacing w:val="-3"/>
          <w:kern w:val="1"/>
        </w:rPr>
        <w:t>preference. The fact is that objects almost always have more than one name. For example, a</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fork </w:t>
      </w:r>
      <w:r w:rsidRPr="00CB70E2">
        <w:rPr>
          <w:rFonts w:ascii="Times New Roman" w:hAnsi="Times New Roman" w:cs="Times New Roman"/>
          <w:spacing w:val="-2"/>
          <w:kern w:val="1"/>
        </w:rPr>
        <w:t>is also</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silverware</w:t>
      </w:r>
      <w:r w:rsidR="00AC7CE8" w:rsidRPr="00CB70E2">
        <w:rPr>
          <w:rFonts w:ascii="Times New Roman" w:hAnsi="Times New Roman" w:cs="Times New Roman"/>
          <w:iCs/>
          <w:spacing w:val="-2"/>
          <w:kern w:val="1"/>
        </w:rPr>
        <w:t>,</w:t>
      </w:r>
      <w:r w:rsidRPr="00CB70E2">
        <w:rPr>
          <w:rFonts w:ascii="Times New Roman" w:hAnsi="Times New Roman" w:cs="Times New Roman"/>
          <w:i/>
          <w:iCs/>
          <w:spacing w:val="-2"/>
          <w:kern w:val="1"/>
        </w:rPr>
        <w:t xml:space="preserve"> </w:t>
      </w:r>
      <w:r w:rsidRPr="00CB70E2">
        <w:rPr>
          <w:rFonts w:ascii="Times New Roman" w:hAnsi="Times New Roman" w:cs="Times New Roman"/>
          <w:spacing w:val="-2"/>
          <w:kern w:val="1"/>
        </w:rPr>
        <w:t>and a</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dog </w:t>
      </w:r>
      <w:r w:rsidRPr="00CB70E2">
        <w:rPr>
          <w:rFonts w:ascii="Times New Roman" w:hAnsi="Times New Roman" w:cs="Times New Roman"/>
          <w:spacing w:val="-2"/>
          <w:kern w:val="1"/>
        </w:rPr>
        <w:t>is also an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animal. </w:t>
      </w:r>
      <w:r w:rsidRPr="00CB70E2">
        <w:rPr>
          <w:rFonts w:ascii="Times New Roman" w:hAnsi="Times New Roman" w:cs="Times New Roman"/>
          <w:spacing w:val="-2"/>
          <w:kern w:val="1"/>
        </w:rPr>
        <w:t>Linguistic structures expressing a wide variety</w:t>
      </w:r>
      <w:r w:rsidRPr="00CB70E2">
        <w:rPr>
          <w:rFonts w:ascii="Times New Roman" w:hAnsi="Times New Roman" w:cs="Times New Roman"/>
          <w:kern w:val="1"/>
        </w:rPr>
        <w:t xml:space="preserve"> of taxonomic and metonymic relations represent a fundamental and principled violation of </w:t>
      </w:r>
      <w:r w:rsidRPr="00CB70E2">
        <w:rPr>
          <w:rFonts w:ascii="Times New Roman" w:hAnsi="Times New Roman" w:cs="Times New Roman"/>
          <w:spacing w:val="-2"/>
          <w:kern w:val="1"/>
        </w:rPr>
        <w:t>the proposed mutual exclusivity constraint. The most consistent violations occur for bilingual</w:t>
      </w:r>
      <w:r w:rsidRPr="00CB70E2">
        <w:rPr>
          <w:rFonts w:ascii="Times New Roman" w:hAnsi="Times New Roman" w:cs="Times New Roman"/>
          <w:kern w:val="1"/>
        </w:rPr>
        <w:t xml:space="preserve"> </w:t>
      </w:r>
      <w:r w:rsidRPr="00CB70E2">
        <w:rPr>
          <w:rFonts w:ascii="Times New Roman" w:hAnsi="Times New Roman" w:cs="Times New Roman"/>
          <w:spacing w:val="-2"/>
          <w:kern w:val="1"/>
        </w:rPr>
        <w:t>children who learn that everything in their world must, by necessity, have at least two names.</w:t>
      </w:r>
      <w:r w:rsidRPr="00CB70E2">
        <w:rPr>
          <w:rFonts w:ascii="Times New Roman" w:hAnsi="Times New Roman" w:cs="Times New Roman"/>
          <w:kern w:val="1"/>
        </w:rPr>
        <w:t xml:space="preserve"> Mutual exclusivity is clearly not a basic property of natural language.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One reason why researchers have devoted so much attention to mutual exclusivity stems from the shape of the laboratory situation in which word learning is studied. The child is presented with a series of objects, some old and some new, given a word that is either old or </w:t>
      </w:r>
      <w:r w:rsidRPr="00CB70E2">
        <w:rPr>
          <w:rFonts w:ascii="Times New Roman" w:hAnsi="Times New Roman" w:cs="Times New Roman"/>
          <w:spacing w:val="-3"/>
          <w:kern w:val="1"/>
        </w:rPr>
        <w:t>new, and then asked to match up the word with an object. For example, the child may be given a</w:t>
      </w:r>
      <w:r w:rsidRPr="00CB70E2">
        <w:rPr>
          <w:rFonts w:ascii="Times New Roman" w:hAnsi="Times New Roman" w:cs="Times New Roman"/>
          <w:kern w:val="1"/>
        </w:rPr>
        <w:t xml:space="preserve"> </w:t>
      </w:r>
      <w:r w:rsidRPr="00CB70E2">
        <w:rPr>
          <w:rFonts w:ascii="Times New Roman" w:hAnsi="Times New Roman" w:cs="Times New Roman"/>
          <w:spacing w:val="-2"/>
          <w:kern w:val="1"/>
        </w:rPr>
        <w:t>teacup, a glass, and a demitasse. She already knows the words</w:t>
      </w:r>
      <w:r w:rsidRPr="00CB70E2">
        <w:rPr>
          <w:rFonts w:ascii="Times New Roman" w:hAnsi="Times New Roman" w:cs="Times New Roman"/>
          <w:kern w:val="1"/>
        </w:rPr>
        <w:t xml:space="preserve"> </w:t>
      </w:r>
      <w:r w:rsidRPr="00CB70E2">
        <w:rPr>
          <w:rFonts w:ascii="Times New Roman" w:hAnsi="Times New Roman" w:cs="Times New Roman"/>
          <w:i/>
          <w:iCs/>
          <w:spacing w:val="-1"/>
          <w:kern w:val="1"/>
        </w:rPr>
        <w:t xml:space="preserve">cup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1"/>
          <w:kern w:val="1"/>
        </w:rPr>
        <w:t xml:space="preserve">glass. </w:t>
      </w:r>
      <w:r w:rsidRPr="00CB70E2">
        <w:rPr>
          <w:rFonts w:ascii="Times New Roman" w:hAnsi="Times New Roman" w:cs="Times New Roman"/>
          <w:spacing w:val="-2"/>
          <w:kern w:val="1"/>
        </w:rPr>
        <w:t>The experimenter</w:t>
      </w:r>
      <w:r w:rsidRPr="00CB70E2">
        <w:rPr>
          <w:rFonts w:ascii="Times New Roman" w:hAnsi="Times New Roman" w:cs="Times New Roman"/>
          <w:kern w:val="1"/>
        </w:rPr>
        <w:t xml:space="preserve"> asks her to </w:t>
      </w:r>
      <w:r w:rsidRPr="00CB70E2">
        <w:rPr>
          <w:rFonts w:ascii="Times New Roman" w:hAnsi="Times New Roman" w:cs="Times New Roman"/>
          <w:i/>
          <w:iCs/>
          <w:kern w:val="1"/>
        </w:rPr>
        <w:t xml:space="preserve">give me the demitasse. </w:t>
      </w:r>
      <w:r w:rsidRPr="00CB70E2">
        <w:rPr>
          <w:rFonts w:ascii="Times New Roman" w:hAnsi="Times New Roman" w:cs="Times New Roman"/>
          <w:kern w:val="1"/>
        </w:rPr>
        <w:t xml:space="preserve">She will then correctly infer that </w:t>
      </w:r>
      <w:r w:rsidRPr="00CB70E2">
        <w:rPr>
          <w:rFonts w:ascii="Times New Roman" w:hAnsi="Times New Roman" w:cs="Times New Roman"/>
          <w:i/>
          <w:iCs/>
          <w:kern w:val="1"/>
        </w:rPr>
        <w:t xml:space="preserve">demitasse </w:t>
      </w:r>
      <w:r w:rsidRPr="00CB70E2">
        <w:rPr>
          <w:rFonts w:ascii="Times New Roman" w:hAnsi="Times New Roman" w:cs="Times New Roman"/>
          <w:kern w:val="1"/>
        </w:rPr>
        <w:t>refers to the</w:t>
      </w:r>
      <w:r w:rsidR="001B2B78" w:rsidRPr="00CB70E2">
        <w:rPr>
          <w:rFonts w:ascii="Times New Roman" w:hAnsi="Times New Roman" w:cs="Times New Roman"/>
          <w:kern w:val="1"/>
        </w:rPr>
        <w:t xml:space="preserve"> </w:t>
      </w:r>
      <w:r w:rsidRPr="00CB70E2">
        <w:rPr>
          <w:rFonts w:ascii="Times New Roman" w:hAnsi="Times New Roman" w:cs="Times New Roman"/>
          <w:spacing w:val="-2"/>
          <w:kern w:val="1"/>
        </w:rPr>
        <w:t>object for which she does not have a well-established name. In this context, it makes sense to</w:t>
      </w:r>
      <w:r w:rsidRPr="00CB70E2">
        <w:rPr>
          <w:rFonts w:ascii="Times New Roman" w:hAnsi="Times New Roman" w:cs="Times New Roman"/>
          <w:kern w:val="1"/>
        </w:rPr>
        <w:t xml:space="preserve"> use the new name as the label for some new object.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Instead of thinking in terms of mutual exclusivity, the child appears to be thinking in terms</w:t>
      </w:r>
      <w:r w:rsidRPr="00CB70E2">
        <w:rPr>
          <w:rFonts w:ascii="Times New Roman" w:hAnsi="Times New Roman" w:cs="Times New Roman"/>
          <w:kern w:val="1"/>
        </w:rPr>
        <w:t xml:space="preserve"> of competition among words, with each word vying for a particular semantic niche. At the </w:t>
      </w:r>
      <w:r w:rsidRPr="00CB70E2">
        <w:rPr>
          <w:rFonts w:ascii="Times New Roman" w:hAnsi="Times New Roman" w:cs="Times New Roman"/>
          <w:spacing w:val="-2"/>
          <w:kern w:val="1"/>
        </w:rPr>
        <w:t>same time, the child is thinking in terms of the pragmatics of</w:t>
      </w:r>
      <w:r w:rsidR="00665FC7" w:rsidRPr="00CB70E2">
        <w:rPr>
          <w:rFonts w:ascii="Times New Roman" w:hAnsi="Times New Roman" w:cs="Times New Roman"/>
          <w:spacing w:val="-2"/>
          <w:kern w:val="1"/>
        </w:rPr>
        <w:t xml:space="preserve"> mutual cooperation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&lt;EndNote&gt;&lt;Cite&gt;&lt;Author&gt;Clark&lt;/Author&gt;&lt;Year&gt;1987&lt;/Year&gt;&lt;RecNum&gt;809&lt;/RecNum&gt;&lt;record&gt;&lt;rec-number&gt;809&lt;/rec-number&gt;&lt;foreign-keys&gt;&lt;key app="EN" db-id="d90vsetwrpftsqew0f8pa5d3eepftezf5xpp"&gt;809&lt;/key&gt;&lt;/foreign-keys&gt;&lt;ref-type name="Book Section"&gt;5&lt;/ref-type&gt;&lt;contributors&gt;&lt;authors&gt;&lt;author&gt;Clark, E.&lt;/author&gt;&lt;/authors&gt;&lt;secondary-authors&gt;&lt;author&gt;B. MacWhinney&lt;/author&gt;&lt;/secondary-authors&gt;&lt;/contributors&gt;&lt;titles&gt;&lt;title&gt;The Principle of Contrast: A constraint on language acquisition&lt;/title&gt;&lt;secondary-title&gt;Mechanisms of Language Acquisition&lt;/secondary-title&gt;&lt;/titles&gt;&lt;pages&gt;1-34&lt;/pages&gt;&lt;dates&gt;&lt;year&gt;1987&lt;/year&gt;&lt;/dates&gt;&lt;pub-location&gt;Hillsdale,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(E. Clark, 1987)</w:t>
      </w:r>
      <w:r w:rsidR="00A84F58" w:rsidRPr="00CB70E2">
        <w:rPr>
          <w:rFonts w:ascii="Times New Roman" w:hAnsi="Times New Roman"/>
        </w:rPr>
        <w:fldChar w:fldCharType="end"/>
      </w:r>
      <w:r w:rsidRPr="00CB70E2">
        <w:rPr>
          <w:rFonts w:ascii="Times New Roman" w:hAnsi="Times New Roman" w:cs="Times New Roman"/>
          <w:spacing w:val="-2"/>
          <w:kern w:val="1"/>
        </w:rPr>
        <w:t>.</w:t>
      </w:r>
      <w:r w:rsidRPr="00CB70E2">
        <w:rPr>
          <w:rFonts w:ascii="Times New Roman" w:hAnsi="Times New Roman" w:cs="Times New Roman"/>
          <w:kern w:val="1"/>
        </w:rPr>
        <w:t xml:space="preserve"> </w:t>
      </w:r>
      <w:r w:rsidRPr="00CB70E2">
        <w:rPr>
          <w:rFonts w:ascii="Times New Roman" w:hAnsi="Times New Roman" w:cs="Times New Roman"/>
          <w:spacing w:val="-2"/>
          <w:kern w:val="1"/>
        </w:rPr>
        <w:t>When two words are in head-on conflict and no additional disambiguating cues are provided,</w:t>
      </w:r>
      <w:r w:rsidRPr="00CB70E2">
        <w:rPr>
          <w:rFonts w:ascii="Times New Roman" w:hAnsi="Times New Roman" w:cs="Times New Roman"/>
          <w:kern w:val="1"/>
        </w:rPr>
        <w:t xml:space="preserve"> it makes sense for the child to assume that the adult is being reasonable and using the new name for the new object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&lt;EndNote&gt;&lt;Cite&gt;&lt;Author&gt;Golinkoff&lt;/Author&gt;&lt;Year&gt;1999&lt;/Year&gt;&lt;RecNum&gt;8633&lt;/RecNum&gt;&lt;record&gt;&lt;rec-number&gt;8633&lt;/rec-number&gt;&lt;foreign-keys&gt;&lt;key app="EN" db-id="d90vsetwrpftsqew0f8pa5d3eepftezf5xpp"&gt;8633&lt;/key&gt;&lt;/foreign-keys&gt;&lt;ref-type name="Book Section"&gt;5&lt;/ref-type&gt;&lt;contributors&gt;&lt;authors&gt;&lt;author&gt;Golinkoff, R.&lt;/author&gt;&lt;author&gt;Hirsh-Pasek, K.&lt;/author&gt;&lt;author&gt;Hollich, G.&lt;/author&gt;&lt;/authors&gt;&lt;secondary-authors&gt;&lt;author&gt;MacWhinney, B.&lt;/author&gt;&lt;/secondary-authors&gt;&lt;/contributors&gt;&lt;titles&gt;&lt;title&gt;Emergent cues for early word learning&lt;/title&gt;&lt;secondary-title&gt;The emergence of language&lt;/secondary-title&gt;&lt;/titles&gt;&lt;pages&gt;305-330&lt;/pages&gt;&lt;dates&gt;&lt;year&gt;1999&lt;/year&gt;&lt;/dates&gt;&lt;pub-location&gt;Mahwah,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(Golinkoff, et al., 1999)</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kern w:val="1"/>
        </w:rPr>
        <w:t>The child assumes that the cooperative experimenter knows that the child has words for cups and glasses, so it only makes sense that the new word is for the new object.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In the real world, competition forces the child to move meanings around so that they occupy</w:t>
      </w:r>
      <w:r w:rsidRPr="00CB70E2">
        <w:rPr>
          <w:rFonts w:ascii="Times New Roman" w:hAnsi="Times New Roman" w:cs="Times New Roman"/>
          <w:kern w:val="1"/>
        </w:rPr>
        <w:t xml:space="preserve"> the correct semantic niche. When the parent calls the toy hippo a </w:t>
      </w:r>
      <w:r w:rsidRPr="00CB70E2">
        <w:rPr>
          <w:rFonts w:ascii="Times New Roman" w:hAnsi="Times New Roman" w:cs="Times New Roman"/>
          <w:i/>
          <w:iCs/>
          <w:spacing w:val="10"/>
          <w:kern w:val="1"/>
        </w:rPr>
        <w:t xml:space="preserve">toy, </w:t>
      </w:r>
      <w:r w:rsidRPr="00CB70E2">
        <w:rPr>
          <w:rFonts w:ascii="Times New Roman" w:hAnsi="Times New Roman" w:cs="Times New Roman"/>
          <w:kern w:val="1"/>
        </w:rPr>
        <w:t xml:space="preserve">the child searches for something to disambiguate the two words. For example, the parent may say, “Can you give </w:t>
      </w:r>
      <w:r w:rsidRPr="00CB70E2">
        <w:rPr>
          <w:rFonts w:ascii="Times New Roman" w:hAnsi="Times New Roman" w:cs="Times New Roman"/>
          <w:spacing w:val="-2"/>
          <w:kern w:val="1"/>
        </w:rPr>
        <w:t>me another toy?” or even “Please clean up your toys.” In each case,</w:t>
      </w:r>
      <w:r w:rsidRPr="00CB70E2">
        <w:rPr>
          <w:rFonts w:ascii="Times New Roman" w:hAnsi="Times New Roman" w:cs="Times New Roman"/>
          <w:kern w:val="1"/>
        </w:rPr>
        <w:t xml:space="preserve"> </w:t>
      </w:r>
      <w:r w:rsidRPr="00CB70E2">
        <w:rPr>
          <w:rFonts w:ascii="Times New Roman" w:hAnsi="Times New Roman" w:cs="Times New Roman"/>
          <w:i/>
          <w:iCs/>
          <w:spacing w:val="8"/>
          <w:kern w:val="1"/>
        </w:rPr>
        <w:t xml:space="preserve">toy </w:t>
      </w:r>
      <w:r w:rsidRPr="00CB70E2">
        <w:rPr>
          <w:rFonts w:ascii="Times New Roman" w:hAnsi="Times New Roman" w:cs="Times New Roman"/>
          <w:spacing w:val="-2"/>
          <w:kern w:val="1"/>
        </w:rPr>
        <w:t>refers not only to the</w:t>
      </w:r>
      <w:r w:rsidRPr="00CB70E2">
        <w:rPr>
          <w:rFonts w:ascii="Times New Roman" w:hAnsi="Times New Roman" w:cs="Times New Roman"/>
          <w:kern w:val="1"/>
        </w:rPr>
        <w:t xml:space="preserve"> </w:t>
      </w:r>
      <w:r w:rsidRPr="00CB70E2">
        <w:rPr>
          <w:rFonts w:ascii="Times New Roman" w:hAnsi="Times New Roman" w:cs="Times New Roman"/>
          <w:spacing w:val="-2"/>
          <w:kern w:val="1"/>
        </w:rPr>
        <w:t>hippo but also potentially to many other toys. This allows the child to shift perspective and to</w:t>
      </w:r>
      <w:r w:rsidRPr="00CB70E2">
        <w:rPr>
          <w:rFonts w:ascii="Times New Roman" w:hAnsi="Times New Roman" w:cs="Times New Roman"/>
          <w:kern w:val="1"/>
        </w:rPr>
        <w:t xml:space="preserve"> understand the word toy in the framework of the shifted perspective. Consider the case of a </w:t>
      </w:r>
      <w:r w:rsidRPr="00CB70E2">
        <w:rPr>
          <w:rFonts w:ascii="Times New Roman" w:hAnsi="Times New Roman" w:cs="Times New Roman"/>
          <w:spacing w:val="-2"/>
          <w:kern w:val="1"/>
        </w:rPr>
        <w:t>rocking horse. This object may be called</w:t>
      </w:r>
      <w:r w:rsidRPr="00CB70E2">
        <w:rPr>
          <w:rFonts w:ascii="Times New Roman" w:hAnsi="Times New Roman" w:cs="Times New Roman"/>
          <w:kern w:val="1"/>
        </w:rPr>
        <w:t xml:space="preserve"> </w:t>
      </w:r>
      <w:r w:rsidRPr="00CB70E2">
        <w:rPr>
          <w:rFonts w:ascii="Times New Roman" w:hAnsi="Times New Roman" w:cs="Times New Roman"/>
          <w:i/>
          <w:iCs/>
          <w:spacing w:val="7"/>
          <w:kern w:val="1"/>
        </w:rPr>
        <w:t xml:space="preserve">toy, horsie, </w:t>
      </w:r>
      <w:r w:rsidRPr="00CB70E2">
        <w:rPr>
          <w:rFonts w:ascii="Times New Roman" w:hAnsi="Times New Roman" w:cs="Times New Roman"/>
          <w:spacing w:val="-2"/>
          <w:kern w:val="1"/>
        </w:rPr>
        <w:t>or even</w:t>
      </w:r>
      <w:r w:rsidRPr="00CB70E2">
        <w:rPr>
          <w:rFonts w:ascii="Times New Roman" w:hAnsi="Times New Roman" w:cs="Times New Roman"/>
          <w:kern w:val="1"/>
        </w:rPr>
        <w:t xml:space="preserve"> </w:t>
      </w:r>
      <w:r w:rsidRPr="00CB70E2">
        <w:rPr>
          <w:rFonts w:ascii="Times New Roman" w:hAnsi="Times New Roman" w:cs="Times New Roman"/>
          <w:i/>
          <w:iCs/>
          <w:spacing w:val="7"/>
          <w:kern w:val="1"/>
        </w:rPr>
        <w:t xml:space="preserve">chair </w:t>
      </w:r>
      <w:r w:rsidRPr="00CB70E2">
        <w:rPr>
          <w:rFonts w:ascii="Times New Roman" w:hAnsi="Times New Roman" w:cs="Times New Roman"/>
          <w:spacing w:val="-2"/>
          <w:kern w:val="1"/>
        </w:rPr>
        <w:t>depending on how it is being</w:t>
      </w:r>
      <w:r w:rsidRPr="00CB70E2">
        <w:rPr>
          <w:rFonts w:ascii="Times New Roman" w:hAnsi="Times New Roman" w:cs="Times New Roman"/>
          <w:kern w:val="1"/>
        </w:rPr>
        <w:t xml:space="preserve"> </w:t>
      </w:r>
      <w:r w:rsidR="00665FC7" w:rsidRPr="00CB70E2">
        <w:rPr>
          <w:rFonts w:ascii="Times New Roman" w:hAnsi="Times New Roman" w:cs="Times New Roman"/>
          <w:kern w:val="1"/>
        </w:rPr>
        <w:t xml:space="preserve">used at the moment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&lt;EndNote&gt;&lt;Cite&gt;&lt;Author&gt;Clark&lt;/Author&gt;&lt;Year&gt;1997&lt;/Year&gt;&lt;RecNum&gt;7824&lt;/RecNum&gt;&lt;record&gt;&lt;rec-number&gt;7824&lt;/rec-number&gt;&lt;foreign-keys&gt;&lt;key app="EN" db-id="d90vsetwrpftsqew0f8pa5d3eepftezf5xpp"&gt;7824&lt;/key&gt;&lt;/foreign-keys&gt;&lt;ref-type name="Journal Article"&gt;17&lt;/ref-type&gt;&lt;contributors&gt;&lt;authors&gt;&lt;author&gt;Clark, E.&lt;/author&gt;&lt;/authors&gt;&lt;/contributors&gt;&lt;titles&gt;&lt;title&gt;Conceptual perspective and lexical choice in acquisition&lt;/title&gt;&lt;secondary-title&gt;Cognition&lt;/secondary-title&gt;&lt;/titles&gt;&lt;periodical&gt;&lt;full-title&gt;Cognition&lt;/full-title&gt;&lt;/periodical&gt;&lt;pages&gt;1-37&lt;/pages&gt;&lt;volume&gt;64&lt;/volume&gt;&lt;dates&gt;&lt;year&gt;1997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(E. Clark, 1997)</w:t>
      </w:r>
      <w:r w:rsidR="00A84F58" w:rsidRPr="00CB70E2">
        <w:rPr>
          <w:rFonts w:ascii="Times New Roman" w:hAnsi="Times New Roman"/>
        </w:rPr>
        <w:fldChar w:fldCharType="end"/>
      </w:r>
      <w:r w:rsidRPr="00CB70E2">
        <w:rPr>
          <w:rFonts w:ascii="Times New Roman" w:hAnsi="Times New Roman" w:cs="Times New Roman"/>
          <w:kern w:val="1"/>
        </w:rPr>
        <w:t xml:space="preserve">. This flexible use of labeling is an important ingredient in </w:t>
      </w:r>
      <w:r w:rsidRPr="00CB70E2">
        <w:rPr>
          <w:rFonts w:ascii="Times New Roman" w:hAnsi="Times New Roman" w:cs="Times New Roman"/>
          <w:spacing w:val="-2"/>
          <w:kern w:val="1"/>
        </w:rPr>
        <w:t>language learning. By learning how to shift perspectives, children develop powerful tools for</w:t>
      </w:r>
      <w:r w:rsidRPr="00CB70E2">
        <w:rPr>
          <w:rFonts w:ascii="Times New Roman" w:hAnsi="Times New Roman" w:cs="Times New Roman"/>
          <w:kern w:val="1"/>
        </w:rPr>
        <w:t xml:space="preserve"> dealing with the competitions among words. In this way conflicts among meanings give rise to complex structures and cognitive flexibility.</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Building Theories</w:t>
      </w:r>
    </w:p>
    <w:p w:rsidR="00D72B61" w:rsidRPr="00CB70E2" w:rsidRDefault="008A5D59">
      <w:pPr>
        <w:widowControl w:val="0"/>
        <w:autoSpaceDE w:val="0"/>
        <w:autoSpaceDN w:val="0"/>
        <w:adjustRightInd w:val="0"/>
        <w:spacing w:line="480" w:lineRule="auto"/>
        <w:ind w:firstLine="360"/>
        <w:rPr>
          <w:rFonts w:ascii="Times New Roman" w:hAnsi="Times New Roman"/>
        </w:rPr>
      </w:pPr>
      <w:r w:rsidRPr="00CB70E2">
        <w:rPr>
          <w:rFonts w:ascii="Times New Roman" w:hAnsi="Times New Roman" w:cs="Times New Roman"/>
          <w:spacing w:val="-2"/>
          <w:kern w:val="1"/>
        </w:rPr>
        <w:t>As children learn more and more words, they begin to develop clearer ideas about the ways in</w:t>
      </w:r>
      <w:r w:rsidRPr="00CB70E2">
        <w:rPr>
          <w:rFonts w:ascii="Times New Roman" w:hAnsi="Times New Roman" w:cs="Times New Roman"/>
          <w:kern w:val="1"/>
        </w:rPr>
        <w:t xml:space="preserve"> </w:t>
      </w:r>
      <w:r w:rsidRPr="00CB70E2">
        <w:rPr>
          <w:rFonts w:ascii="Times New Roman" w:hAnsi="Times New Roman" w:cs="Times New Roman"/>
          <w:spacing w:val="-2"/>
          <w:kern w:val="1"/>
        </w:rPr>
        <w:t>which words can refer to objects, properties, and events. The meanings of organized groups of</w:t>
      </w:r>
      <w:r w:rsidRPr="00CB70E2">
        <w:rPr>
          <w:rFonts w:ascii="Times New Roman" w:hAnsi="Times New Roman" w:cs="Times New Roman"/>
          <w:kern w:val="1"/>
        </w:rPr>
        <w:t xml:space="preserve"> </w:t>
      </w:r>
      <w:r w:rsidRPr="00CB70E2">
        <w:rPr>
          <w:rFonts w:ascii="Times New Roman" w:hAnsi="Times New Roman" w:cs="Times New Roman"/>
          <w:spacing w:val="-2"/>
          <w:kern w:val="1"/>
        </w:rPr>
        <w:t>words come to represent many aspects of the cognitive structure of the child’s world. Children</w:t>
      </w:r>
      <w:r w:rsidRPr="00CB70E2">
        <w:rPr>
          <w:rFonts w:ascii="Times New Roman" w:hAnsi="Times New Roman" w:cs="Times New Roman"/>
          <w:kern w:val="1"/>
        </w:rPr>
        <w:t xml:space="preserve"> begin to realize that certain properties of objects are more fundamental and inherent than others. For example, Keil and Batterman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ExcludeAuth="1"&gt;&lt;Year&gt;1984&lt;/Year&gt;&lt;RecNum&gt;2202&lt;/RecNum&gt;&lt;record&gt;&lt;rec-number&gt;2202&lt;/rec-number&gt;&lt;foreign-keys&gt;&lt;key app="EN" db-id="d90vsetwrpftsqew0f8pa5d3eepftezf5xpp"&gt;2202&lt;/key&gt;&lt;/foreign-keys&gt;&lt;ref-type name="Journal Article"&gt;17&lt;/ref-type&gt;&lt;contributors&gt;&lt;authors&gt;&lt;author&gt;Keil, F. C.&lt;/author&gt;&lt;author&gt;Batterman, N.&lt;/author&gt;&lt;/authors&gt;&lt;/contributors&gt;&lt;titles&gt;&lt;title&gt;A characteristic-to-defining shift in the development of word meaning&lt;/title&gt;&lt;secondary-title&gt;Journal of Verbal Learning and Verbal Behavior&lt;/secondary-title&gt;&lt;/titles&gt;&lt;pages&gt;221-236&lt;/pages&gt;&lt;volume&gt;23&lt;/volume&gt;&lt;keywords&gt;&lt;keyword&gt;to be read 2&lt;/keyword&gt;&lt;/keywords&gt;&lt;dates&gt;&lt;year&gt;1984&lt;/year&gt;&lt;/dates&gt;&lt;urls&gt;&lt;/urls&gt;&lt;/record&gt;&lt;/Cite&gt;&lt;/EndNote&gt;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(1984)</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kern w:val="1"/>
        </w:rPr>
        <w:t xml:space="preserve">talked to children about a cat that had been </w:t>
      </w:r>
      <w:r w:rsidRPr="00CB70E2">
        <w:rPr>
          <w:rFonts w:ascii="Times New Roman" w:hAnsi="Times New Roman" w:cs="Times New Roman"/>
          <w:spacing w:val="-2"/>
          <w:kern w:val="1"/>
        </w:rPr>
        <w:t>given a skunk’s tail, nose, and fur. Before the age of 5, children believed that this animal would</w:t>
      </w:r>
      <w:r w:rsidRPr="00CB70E2">
        <w:rPr>
          <w:rFonts w:ascii="Times New Roman" w:hAnsi="Times New Roman" w:cs="Times New Roman"/>
          <w:kern w:val="1"/>
        </w:rPr>
        <w:t xml:space="preserve"> now actually be a skunk. After age 5, children began to realize that mere addition of these </w:t>
      </w:r>
      <w:r w:rsidRPr="00CB70E2">
        <w:rPr>
          <w:rFonts w:ascii="Times New Roman" w:hAnsi="Times New Roman" w:cs="Times New Roman"/>
          <w:spacing w:val="-2"/>
          <w:kern w:val="1"/>
        </w:rPr>
        <w:t>features would not change the fact that the animal was still inherently a cat. In effect, children</w:t>
      </w:r>
      <w:r w:rsidRPr="00CB70E2">
        <w:rPr>
          <w:rFonts w:ascii="Times New Roman" w:hAnsi="Times New Roman" w:cs="Times New Roman"/>
          <w:kern w:val="1"/>
        </w:rPr>
        <w:t xml:space="preserve"> </w:t>
      </w:r>
      <w:r w:rsidRPr="00CB70E2">
        <w:rPr>
          <w:rFonts w:ascii="Times New Roman" w:hAnsi="Times New Roman" w:cs="Times New Roman"/>
          <w:spacing w:val="-2"/>
          <w:kern w:val="1"/>
        </w:rPr>
        <w:t>are beginning to develop belief in a scientific theory that holds that animals cannot change their</w:t>
      </w:r>
      <w:r w:rsidRPr="00CB70E2">
        <w:rPr>
          <w:rFonts w:ascii="Times New Roman" w:hAnsi="Times New Roman" w:cs="Times New Roman"/>
          <w:kern w:val="1"/>
        </w:rPr>
        <w:t xml:space="preserve"> </w:t>
      </w:r>
      <w:r w:rsidRPr="00CB70E2">
        <w:rPr>
          <w:rFonts w:ascii="Times New Roman" w:hAnsi="Times New Roman" w:cs="Times New Roman"/>
          <w:spacing w:val="-2"/>
          <w:kern w:val="1"/>
        </w:rPr>
        <w:t>genetic status through simple transformations. Theories also provide children with conceptual</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structures they can use to infer the properties of new words. For example, if </w:t>
      </w:r>
      <w:r w:rsidR="004C18AE" w:rsidRPr="00CB70E2">
        <w:rPr>
          <w:rFonts w:ascii="Times New Roman" w:hAnsi="Times New Roman" w:cs="Times New Roman"/>
          <w:spacing w:val="-2"/>
          <w:kern w:val="1"/>
        </w:rPr>
        <w:t>children are</w:t>
      </w:r>
      <w:r w:rsidRPr="00CB70E2">
        <w:rPr>
          <w:rFonts w:ascii="Times New Roman" w:hAnsi="Times New Roman" w:cs="Times New Roman"/>
          <w:spacing w:val="-2"/>
          <w:kern w:val="1"/>
        </w:rPr>
        <w:t xml:space="preserve"> told that</w:t>
      </w:r>
      <w:r w:rsidRPr="00CB70E2">
        <w:rPr>
          <w:rFonts w:ascii="Times New Roman" w:hAnsi="Times New Roman" w:cs="Times New Roman"/>
          <w:kern w:val="1"/>
        </w:rPr>
        <w:t xml:space="preserve"> a </w:t>
      </w:r>
      <w:r w:rsidRPr="00CB70E2">
        <w:rPr>
          <w:rFonts w:ascii="Times New Roman" w:hAnsi="Times New Roman" w:cs="Times New Roman"/>
          <w:i/>
          <w:iCs/>
          <w:spacing w:val="10"/>
          <w:kern w:val="1"/>
        </w:rPr>
        <w:t xml:space="preserve">dobro </w:t>
      </w:r>
      <w:r w:rsidRPr="00CB70E2">
        <w:rPr>
          <w:rFonts w:ascii="Times New Roman" w:hAnsi="Times New Roman" w:cs="Times New Roman"/>
          <w:kern w:val="1"/>
        </w:rPr>
        <w:t xml:space="preserve">is a fish, then </w:t>
      </w:r>
      <w:r w:rsidR="004C18AE" w:rsidRPr="00CB70E2">
        <w:rPr>
          <w:rFonts w:ascii="Times New Roman" w:hAnsi="Times New Roman" w:cs="Times New Roman"/>
          <w:kern w:val="1"/>
        </w:rPr>
        <w:t>they</w:t>
      </w:r>
      <w:r w:rsidRPr="00CB70E2">
        <w:rPr>
          <w:rFonts w:ascii="Times New Roman" w:hAnsi="Times New Roman" w:cs="Times New Roman"/>
          <w:kern w:val="1"/>
        </w:rPr>
        <w:t xml:space="preserve"> can also infer that the </w:t>
      </w:r>
      <w:r w:rsidRPr="00CB70E2">
        <w:rPr>
          <w:rFonts w:ascii="Times New Roman" w:hAnsi="Times New Roman" w:cs="Times New Roman"/>
          <w:i/>
          <w:iCs/>
          <w:spacing w:val="10"/>
          <w:kern w:val="1"/>
        </w:rPr>
        <w:t xml:space="preserve">dobro </w:t>
      </w:r>
      <w:r w:rsidRPr="00CB70E2">
        <w:rPr>
          <w:rFonts w:ascii="Times New Roman" w:hAnsi="Times New Roman" w:cs="Times New Roman"/>
          <w:kern w:val="1"/>
        </w:rPr>
        <w:t xml:space="preserve">swims and has gills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&lt;EndNote&gt;&lt;Cite&gt;&lt;Author&gt;Gelman&lt;/Author&gt;&lt;Year&gt;1998&lt;/Year&gt;&lt;RecNum&gt;8582&lt;/RecNum&gt;&lt;record&gt;&lt;rec-number&gt;8582&lt;/rec-number&gt;&lt;foreign-keys&gt;&lt;key app="EN" db-id="d90vsetwrpftsqew0f8pa5d3eepftezf5xpp"&gt;8582&lt;/key&gt;&lt;/foreign-keys&gt;&lt;ref-type name="Journal Article"&gt;17&lt;/ref-type&gt;&lt;contributors&gt;&lt;authors&gt;&lt;author&gt;Gelman, S. A.&lt;/author&gt;&lt;/authors&gt;&lt;/contributors&gt;&lt;titles&gt;&lt;title&gt;Categories in young children&amp;apos;s thinking&lt;/title&gt;&lt;secondary-title&gt;Young Children&lt;/secondary-title&gt;&lt;/titles&gt;&lt;pages&gt;20-26&lt;/pages&gt;&lt;volume&gt;53&lt;/volume&gt;&lt;keywords&gt;&lt;keyword&gt;CHILDES&lt;/keyword&gt;&lt;/keywords&gt;&lt;dates&gt;&lt;year&gt;1998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(Gelman, 1998)</w:t>
      </w:r>
      <w:r w:rsidR="00A84F58" w:rsidRPr="00CB70E2">
        <w:rPr>
          <w:rFonts w:ascii="Times New Roman" w:hAnsi="Times New Roman"/>
        </w:rPr>
        <w:fldChar w:fldCharType="end"/>
      </w:r>
      <w:r w:rsidR="00665FC7" w:rsidRPr="00CB70E2">
        <w:rPr>
          <w:rFonts w:ascii="Times New Roman" w:hAnsi="Times New Roman"/>
        </w:rPr>
        <w:t>.</w:t>
      </w:r>
    </w:p>
    <w:p w:rsidR="00D72B61" w:rsidRPr="00CB70E2" w:rsidRDefault="00AC7CE8">
      <w:pPr>
        <w:widowControl w:val="0"/>
        <w:autoSpaceDE w:val="0"/>
        <w:autoSpaceDN w:val="0"/>
        <w:adjustRightInd w:val="0"/>
        <w:spacing w:line="480" w:lineRule="auto"/>
        <w:rPr>
          <w:rFonts w:ascii="Times New Roman" w:hAnsi="Times New Roman" w:cs="Arial"/>
          <w:bCs/>
          <w:kern w:val="1"/>
        </w:rPr>
      </w:pPr>
      <w:r w:rsidRPr="00CB70E2">
        <w:rPr>
          <w:rFonts w:ascii="Times New Roman" w:hAnsi="Times New Roman" w:cs="Arial"/>
          <w:bCs/>
          <w:kern w:val="1"/>
        </w:rPr>
        <w:t>Milestones in Vocabulary Growth</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Typically, the child demonstrates new language abilities first in comprehension and then only</w:t>
      </w:r>
      <w:r w:rsidRPr="00CB70E2">
        <w:rPr>
          <w:rFonts w:ascii="Times New Roman" w:hAnsi="Times New Roman" w:cs="Times New Roman"/>
          <w:kern w:val="1"/>
        </w:rPr>
        <w:t xml:space="preserve"> later in production. For example, children comprehend their first words by 9 months or even earlier, but only produce the first word after 12 months. Children are able to comprehend 50 words by about 15 months, but do not produce 50 words in their own speech until about 20 months. More generally, children acquire words into their receptive vocabulary more than twice as fast as into their productive vocabulary.</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Children tend to produce their first words sometime between 9 and 12 months. One-year</w:t>
      </w:r>
      <w:r w:rsidR="00874D76" w:rsidRPr="00CB70E2">
        <w:rPr>
          <w:rFonts w:ascii="Times New Roman" w:hAnsi="Times New Roman" w:cs="Times New Roman"/>
          <w:kern w:val="1"/>
        </w:rPr>
        <w:t>-</w:t>
      </w:r>
      <w:r w:rsidRPr="00CB70E2">
        <w:rPr>
          <w:rFonts w:ascii="Times New Roman" w:hAnsi="Times New Roman" w:cs="Times New Roman"/>
          <w:spacing w:val="-1"/>
          <w:kern w:val="1"/>
        </w:rPr>
        <w:t>olds have about 5 words in their vocabulary on average, although individual children may have</w:t>
      </w:r>
      <w:r w:rsidRPr="00CB70E2">
        <w:rPr>
          <w:rFonts w:ascii="Times New Roman" w:hAnsi="Times New Roman" w:cs="Times New Roman"/>
          <w:kern w:val="1"/>
        </w:rPr>
        <w:t xml:space="preserve"> none or as many as 30; by 2 years, average vocabulary size is more than 150 words, with a </w:t>
      </w:r>
      <w:r w:rsidRPr="00CB70E2">
        <w:rPr>
          <w:rFonts w:ascii="Times New Roman" w:hAnsi="Times New Roman" w:cs="Times New Roman"/>
          <w:spacing w:val="-2"/>
          <w:kern w:val="1"/>
        </w:rPr>
        <w:t>range among individual children from as few as 10 to as many as 450 words. Children possess a</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vocabulary of about </w:t>
      </w:r>
      <w:r w:rsidR="00665FC7" w:rsidRPr="00CB70E2">
        <w:rPr>
          <w:rFonts w:ascii="Times New Roman" w:hAnsi="Times New Roman" w:cs="Times New Roman"/>
          <w:spacing w:val="-2"/>
          <w:kern w:val="1"/>
        </w:rPr>
        <w:t xml:space="preserve">14,000 words by 6 years of age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&lt;EndNote&gt;&lt;Cite&gt;&lt;Author&gt;Templin&lt;/Author&gt;&lt;Year&gt;1957&lt;/Year&gt;&lt;RecNum&gt;5276&lt;/RecNum&gt;&lt;record&gt;&lt;rec-number&gt;5276&lt;/rec-number&gt;&lt;foreign-keys&gt;&lt;key app="EN" db-id="d90vsetwrpftsqew0f8pa5d3eepftezf5xpp"&gt;5276&lt;/key&gt;&lt;/foreign-keys&gt;&lt;ref-type name="Book"&gt;6&lt;/ref-type&gt;&lt;contributors&gt;&lt;authors&gt;&lt;author&gt;Templin, M.&lt;/author&gt;&lt;/authors&gt;&lt;/contributors&gt;&lt;titles&gt;&lt;title&gt;Certain language skills in children&lt;/title&gt;&lt;/titles&gt;&lt;dates&gt;&lt;year&gt;1957&lt;/year&gt;&lt;/dates&gt;&lt;pub-location&gt;Minneapolis, MN&lt;/pub-location&gt;&lt;publisher&gt;University of Minnesota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(Templin, 1957)</w:t>
      </w:r>
      <w:r w:rsidR="00A84F58" w:rsidRPr="00CB70E2">
        <w:rPr>
          <w:rFonts w:ascii="Times New Roman" w:hAnsi="Times New Roman"/>
        </w:rPr>
        <w:fldChar w:fldCharType="end"/>
      </w:r>
      <w:r w:rsidRPr="00CB70E2">
        <w:rPr>
          <w:rFonts w:ascii="Times New Roman" w:hAnsi="Times New Roman" w:cs="Times New Roman"/>
          <w:spacing w:val="-2"/>
          <w:kern w:val="1"/>
        </w:rPr>
        <w:t>; adults have an estimated</w:t>
      </w:r>
      <w:r w:rsidR="00A34FE6"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average of 40,000 words in their working vocabulary at age 40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&lt;EndNote&gt;&lt;Cite&gt;&lt;Author&gt;McCarthy&lt;/Author&gt;&lt;Year&gt;1954&lt;/Year&gt;&lt;RecNum&gt;2838&lt;/RecNum&gt;&lt;record&gt;&lt;rec-number&gt;2838&lt;/rec-number&gt;&lt;foreign-keys&gt;&lt;key app="EN" db-id="d90vsetwrpftsqew0f8pa5d3eepftezf5xpp"&gt;2838&lt;/key&gt;&lt;/foreign-keys&gt;&lt;ref-type name="Book Section"&gt;5&lt;/ref-type&gt;&lt;contributors&gt;&lt;authors&gt;&lt;author&gt;McCarthy, D.&lt;/author&gt;&lt;/authors&gt;&lt;secondary-authors&gt;&lt;author&gt;L. Carmichael&lt;/author&gt;&lt;/secondary-authors&gt;&lt;/contributors&gt;&lt;titles&gt;&lt;title&gt;Language development in children&lt;/title&gt;&lt;secondary-title&gt;Handbook of child psychology&lt;/secondary-title&gt;&lt;/titles&gt;&lt;keywords&gt;&lt;keyword&gt;english&lt;/keyword&gt;&lt;/keywords&gt;&lt;dates&gt;&lt;year&gt;1954&lt;/year&gt;&lt;/dates&gt;&lt;pub-location&gt;New York&lt;/pub-location&gt;&lt;publisher&gt;Wiley&lt;/publisher&gt;&lt;urls&gt;&lt;/urls&gt;&lt;/record&gt;&lt;/Cite&gt;&lt;/EndNote&gt;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(McCarthy, 1954)</w:t>
      </w:r>
      <w:r w:rsidR="00A84F58" w:rsidRPr="00CB70E2">
        <w:rPr>
          <w:rFonts w:ascii="Times New Roman" w:hAnsi="Times New Roman"/>
        </w:rPr>
        <w:fldChar w:fldCharType="end"/>
      </w:r>
      <w:r w:rsidR="00665FC7" w:rsidRPr="00CB70E2">
        <w:rPr>
          <w:rFonts w:ascii="Times New Roman" w:hAnsi="Times New Roman"/>
        </w:rPr>
        <w:t xml:space="preserve">. </w:t>
      </w:r>
      <w:r w:rsidRPr="00CB70E2">
        <w:rPr>
          <w:rFonts w:ascii="Times New Roman" w:hAnsi="Times New Roman" w:cs="Times New Roman"/>
          <w:spacing w:val="-2"/>
          <w:kern w:val="1"/>
        </w:rPr>
        <w:t>In order to</w:t>
      </w:r>
      <w:r w:rsidRPr="00CB70E2">
        <w:rPr>
          <w:rFonts w:ascii="Times New Roman" w:hAnsi="Times New Roman" w:cs="Times New Roman"/>
          <w:kern w:val="1"/>
        </w:rPr>
        <w:t xml:space="preserve"> achieve such a vocabulary, a child must learn to say at least three new words each day from birth.</w:t>
      </w:r>
    </w:p>
    <w:p w:rsidR="009048D6" w:rsidRDefault="009048D6">
      <w:pPr>
        <w:widowControl w:val="0"/>
        <w:autoSpaceDE w:val="0"/>
        <w:autoSpaceDN w:val="0"/>
        <w:adjustRightInd w:val="0"/>
        <w:spacing w:line="480" w:lineRule="auto"/>
        <w:ind w:firstLine="360"/>
        <w:jc w:val="center"/>
        <w:rPr>
          <w:rFonts w:ascii="Times New Roman" w:hAnsi="Times New Roman" w:cs="Arial"/>
          <w:b/>
          <w:bCs/>
          <w:spacing w:val="14"/>
          <w:kern w:val="1"/>
        </w:rPr>
      </w:pPr>
    </w:p>
    <w:p w:rsidR="00D72B61" w:rsidRPr="00CB70E2" w:rsidRDefault="008A5D59">
      <w:pPr>
        <w:widowControl w:val="0"/>
        <w:autoSpaceDE w:val="0"/>
        <w:autoSpaceDN w:val="0"/>
        <w:adjustRightInd w:val="0"/>
        <w:spacing w:line="480" w:lineRule="auto"/>
        <w:ind w:firstLine="360"/>
        <w:jc w:val="center"/>
        <w:rPr>
          <w:rFonts w:ascii="Times New Roman" w:hAnsi="Times New Roman" w:cs="Arial"/>
          <w:b/>
          <w:bCs/>
          <w:spacing w:val="14"/>
          <w:kern w:val="1"/>
        </w:rPr>
      </w:pPr>
      <w:r w:rsidRPr="00CB70E2">
        <w:rPr>
          <w:rFonts w:ascii="Times New Roman" w:hAnsi="Times New Roman" w:cs="Arial"/>
          <w:b/>
          <w:bCs/>
          <w:spacing w:val="14"/>
          <w:kern w:val="1"/>
        </w:rPr>
        <w:t>GRAMMATICAL DEVELOPMENT</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The transition from the first words to the first sentences is nearly imperceptible. After learning</w:t>
      </w:r>
      <w:r w:rsidRPr="00CB70E2">
        <w:rPr>
          <w:rFonts w:ascii="Times New Roman" w:hAnsi="Times New Roman" w:cs="Times New Roman"/>
          <w:kern w:val="1"/>
        </w:rPr>
        <w:t xml:space="preserve"> the first words, children begin to produce more and more single-word utterances. As their </w:t>
      </w:r>
      <w:r w:rsidRPr="00CB70E2">
        <w:rPr>
          <w:rFonts w:ascii="Times New Roman" w:hAnsi="Times New Roman" w:cs="Times New Roman"/>
          <w:spacing w:val="-2"/>
          <w:kern w:val="1"/>
        </w:rPr>
        <w:t>vocabulary grows, children begin saying words in close approxima</w:t>
      </w:r>
      <w:r w:rsidR="00665FC7" w:rsidRPr="00CB70E2">
        <w:rPr>
          <w:rFonts w:ascii="Times New Roman" w:hAnsi="Times New Roman" w:cs="Times New Roman"/>
          <w:spacing w:val="-2"/>
          <w:kern w:val="1"/>
        </w:rPr>
        <w:t>tion</w:t>
      </w:r>
      <w:r w:rsidR="004E29B4" w:rsidRPr="00CB70E2">
        <w:rPr>
          <w:rFonts w:ascii="Times New Roman" w:hAnsi="Times New Roman" w:cs="Times New Roman"/>
          <w:spacing w:val="-2"/>
          <w:kern w:val="1"/>
        </w:rPr>
        <w:t>, separated only by short pauses</w:t>
      </w:r>
      <w:r w:rsidR="00665FC7"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&lt;EndNote&gt;&lt;Cite&gt;&lt;Author&gt;Branigan&lt;/Author&gt;&lt;Year&gt;1979&lt;/Year&gt;&lt;RecNum&gt;491&lt;/RecNum&gt;&lt;record&gt;&lt;rec-number&gt;491&lt;/rec-number&gt;&lt;foreign-keys&gt;&lt;key app="EN" db-id="d90vsetwrpftsqew0f8pa5d3eepftezf5xpp"&gt;491&lt;/key&gt;&lt;/foreign-keys&gt;&lt;ref-type name="Journal Article"&gt;17&lt;/ref-type&gt;&lt;contributors&gt;&lt;authors&gt;&lt;author&gt;Branigan, G.&lt;/author&gt;&lt;/authors&gt;&lt;/contributors&gt;&lt;titles&gt;&lt;title&gt;Some reasons why successive single word utterances are not&lt;/title&gt;&lt;secondary-title&gt;Journal of Child Language&lt;/secondary-title&gt;&lt;/titles&gt;&lt;periodical&gt;&lt;full-title&gt;Journal of Child Language&lt;/full-title&gt;&lt;/periodical&gt;&lt;pages&gt;411-421&lt;/pages&gt;&lt;volume&gt;6&lt;/volume&gt;&lt;keywords&gt;&lt;keyword&gt;non-segmental&lt;/keyword&gt;&lt;/keywords&gt;&lt;dates&gt;&lt;year&gt;1979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(Branigan, 1979)</w:t>
      </w:r>
      <w:r w:rsidR="00A84F58" w:rsidRPr="00CB70E2">
        <w:rPr>
          <w:rFonts w:ascii="Times New Roman" w:hAnsi="Times New Roman"/>
        </w:rPr>
        <w:fldChar w:fldCharType="end"/>
      </w:r>
      <w:r w:rsidRPr="00CB70E2">
        <w:rPr>
          <w:rFonts w:ascii="Times New Roman" w:hAnsi="Times New Roman" w:cs="Times New Roman"/>
          <w:spacing w:val="-2"/>
          <w:kern w:val="1"/>
        </w:rPr>
        <w:t>. For</w:t>
      </w:r>
      <w:r w:rsidRPr="00CB70E2">
        <w:rPr>
          <w:rFonts w:ascii="Times New Roman" w:hAnsi="Times New Roman" w:cs="Times New Roman"/>
          <w:kern w:val="1"/>
        </w:rPr>
        <w:t xml:space="preserve"> </w:t>
      </w:r>
      <w:r w:rsidRPr="00CB70E2">
        <w:rPr>
          <w:rFonts w:ascii="Times New Roman" w:hAnsi="Times New Roman" w:cs="Times New Roman"/>
          <w:spacing w:val="-2"/>
          <w:kern w:val="1"/>
        </w:rPr>
        <w:t>example, they may say</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wanna, </w:t>
      </w:r>
      <w:r w:rsidRPr="00CB70E2">
        <w:rPr>
          <w:rFonts w:ascii="Times New Roman" w:hAnsi="Times New Roman" w:cs="Times New Roman"/>
          <w:spacing w:val="-2"/>
          <w:kern w:val="1"/>
        </w:rPr>
        <w:t>followed by a short pause and then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cookie. </w:t>
      </w:r>
      <w:r w:rsidRPr="00CB70E2">
        <w:rPr>
          <w:rFonts w:ascii="Times New Roman" w:hAnsi="Times New Roman" w:cs="Times New Roman"/>
          <w:spacing w:val="-2"/>
          <w:kern w:val="1"/>
        </w:rPr>
        <w:t>If the intonational</w:t>
      </w:r>
      <w:r w:rsidRPr="00CB70E2">
        <w:rPr>
          <w:rFonts w:ascii="Times New Roman" w:hAnsi="Times New Roman" w:cs="Times New Roman"/>
          <w:kern w:val="1"/>
        </w:rPr>
        <w:t xml:space="preserve"> contour of </w:t>
      </w:r>
      <w:r w:rsidRPr="00CB70E2">
        <w:rPr>
          <w:rFonts w:ascii="Times New Roman" w:hAnsi="Times New Roman" w:cs="Times New Roman"/>
          <w:i/>
          <w:iCs/>
          <w:kern w:val="1"/>
        </w:rPr>
        <w:t xml:space="preserve">wanna </w:t>
      </w:r>
      <w:r w:rsidRPr="00CB70E2">
        <w:rPr>
          <w:rFonts w:ascii="Times New Roman" w:hAnsi="Times New Roman" w:cs="Times New Roman"/>
          <w:kern w:val="1"/>
        </w:rPr>
        <w:t xml:space="preserve">is not closely integrated with that of </w:t>
      </w:r>
      <w:r w:rsidRPr="00CB70E2">
        <w:rPr>
          <w:rFonts w:ascii="Times New Roman" w:hAnsi="Times New Roman" w:cs="Times New Roman"/>
          <w:i/>
          <w:iCs/>
          <w:kern w:val="1"/>
        </w:rPr>
        <w:t xml:space="preserve">cookie, </w:t>
      </w:r>
      <w:r w:rsidRPr="00CB70E2">
        <w:rPr>
          <w:rFonts w:ascii="Times New Roman" w:hAnsi="Times New Roman" w:cs="Times New Roman"/>
          <w:kern w:val="1"/>
        </w:rPr>
        <w:t>adults tend to perceive this as two successive single-word utterances. However, the child may already have in mind a clear syntactic relation between the two words.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As the clarity of the relations between single words strengthens, the temporal gap between</w:t>
      </w:r>
      <w:r w:rsidRPr="00CB70E2">
        <w:rPr>
          <w:rFonts w:ascii="Times New Roman" w:hAnsi="Times New Roman" w:cs="Times New Roman"/>
          <w:kern w:val="1"/>
        </w:rPr>
        <w:t xml:space="preserve"> </w:t>
      </w:r>
      <w:r w:rsidRPr="00CB70E2">
        <w:rPr>
          <w:rFonts w:ascii="Times New Roman" w:hAnsi="Times New Roman" w:cs="Times New Roman"/>
          <w:spacing w:val="-2"/>
          <w:kern w:val="1"/>
        </w:rPr>
        <w:t>the words will decrease. However, the transition from successive single-word utterances to true</w:t>
      </w:r>
      <w:r w:rsidRPr="00CB70E2">
        <w:rPr>
          <w:rFonts w:ascii="Times New Roman" w:hAnsi="Times New Roman" w:cs="Times New Roman"/>
          <w:kern w:val="1"/>
        </w:rPr>
        <w:t xml:space="preserve"> </w:t>
      </w:r>
      <w:r w:rsidRPr="00CB70E2">
        <w:rPr>
          <w:rFonts w:ascii="Times New Roman" w:hAnsi="Times New Roman" w:cs="Times New Roman"/>
          <w:spacing w:val="-2"/>
          <w:kern w:val="1"/>
        </w:rPr>
        <w:t>word combinations requires more than just faster timing. Two other achievements must occur.</w:t>
      </w:r>
      <w:r w:rsidRPr="00CB70E2">
        <w:rPr>
          <w:rFonts w:ascii="Times New Roman" w:hAnsi="Times New Roman" w:cs="Times New Roman"/>
          <w:kern w:val="1"/>
        </w:rPr>
        <w:t xml:space="preserve"> </w:t>
      </w:r>
      <w:r w:rsidRPr="00CB70E2">
        <w:rPr>
          <w:rFonts w:ascii="Times New Roman" w:hAnsi="Times New Roman" w:cs="Times New Roman"/>
          <w:spacing w:val="-2"/>
          <w:kern w:val="1"/>
        </w:rPr>
        <w:t>First, the child has to figure out how to join words together into a single intonational package</w:t>
      </w:r>
      <w:r w:rsidRPr="00CB70E2">
        <w:rPr>
          <w:rFonts w:ascii="Times New Roman" w:hAnsi="Times New Roman" w:cs="Times New Roman"/>
          <w:kern w:val="1"/>
        </w:rPr>
        <w:t xml:space="preserve"> or breath group. Second, the child also has to figure out which words can meaningfully be combined and in what order.</w:t>
      </w:r>
    </w:p>
    <w:p w:rsidR="009048D6"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level of successive single-word utterances is one that chimpanzees also reach when </w:t>
      </w:r>
      <w:r w:rsidRPr="00CB70E2">
        <w:rPr>
          <w:rFonts w:ascii="Times New Roman" w:hAnsi="Times New Roman" w:cs="Times New Roman"/>
          <w:spacing w:val="-2"/>
          <w:kern w:val="1"/>
        </w:rPr>
        <w:t>they learn signed language. Domesticated chimps like Sarah, Washoe, or Kanzi can learn about</w:t>
      </w:r>
      <w:r w:rsidRPr="00CB70E2">
        <w:rPr>
          <w:rFonts w:ascii="Times New Roman" w:hAnsi="Times New Roman" w:cs="Times New Roman"/>
          <w:kern w:val="1"/>
        </w:rPr>
        <w:t xml:space="preserve"> </w:t>
      </w:r>
      <w:r w:rsidRPr="00CB70E2">
        <w:rPr>
          <w:rFonts w:ascii="Times New Roman" w:hAnsi="Times New Roman" w:cs="Times New Roman"/>
          <w:spacing w:val="-2"/>
          <w:kern w:val="1"/>
        </w:rPr>
        <w:t>100 conventional signs or tokens. They can then combine these words to produce meaningful</w:t>
      </w:r>
      <w:r w:rsidRPr="00CB70E2">
        <w:rPr>
          <w:rFonts w:ascii="Times New Roman" w:hAnsi="Times New Roman" w:cs="Times New Roman"/>
          <w:kern w:val="1"/>
        </w:rPr>
        <w:t xml:space="preserve"> </w:t>
      </w:r>
      <w:r w:rsidRPr="00CB70E2">
        <w:rPr>
          <w:rFonts w:ascii="Times New Roman" w:hAnsi="Times New Roman" w:cs="Times New Roman"/>
          <w:spacing w:val="-2"/>
          <w:kern w:val="1"/>
        </w:rPr>
        <w:t>communication. However, the combinations that chimpanzees produce never really get beyond</w:t>
      </w:r>
      <w:r w:rsidRPr="00CB70E2">
        <w:rPr>
          <w:rFonts w:ascii="Times New Roman" w:hAnsi="Times New Roman" w:cs="Times New Roman"/>
          <w:kern w:val="1"/>
        </w:rPr>
        <w:t xml:space="preserve"> </w:t>
      </w:r>
      <w:r w:rsidRPr="00CB70E2">
        <w:rPr>
          <w:rFonts w:ascii="Times New Roman" w:hAnsi="Times New Roman" w:cs="Times New Roman"/>
          <w:spacing w:val="-2"/>
          <w:kern w:val="1"/>
        </w:rPr>
        <w:t>the stage of successive single-word utterances. For example, the chimpanzee Washoe</w:t>
      </w:r>
      <w:r w:rsidR="009048D6">
        <w:rPr>
          <w:rFonts w:ascii="Times New Roman" w:hAnsi="Times New Roman" w:cs="Times New Roman"/>
          <w:spacing w:val="-2"/>
          <w:kern w:val="1"/>
        </w:rPr>
        <w:t xml:space="preserve"> (see Figure 5)</w:t>
      </w:r>
      <w:r w:rsidRPr="00CB70E2">
        <w:rPr>
          <w:rFonts w:ascii="Times New Roman" w:hAnsi="Times New Roman" w:cs="Times New Roman"/>
          <w:spacing w:val="-2"/>
          <w:kern w:val="1"/>
        </w:rPr>
        <w:t>, who was</w:t>
      </w:r>
      <w:r w:rsidRPr="00CB70E2">
        <w:rPr>
          <w:rFonts w:ascii="Times New Roman" w:hAnsi="Times New Roman" w:cs="Times New Roman"/>
          <w:kern w:val="1"/>
        </w:rPr>
        <w:t xml:space="preserve"> raised by the Gardners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&lt;EndNote&gt;&lt;Cite&gt;&lt;Author&gt;Allen&lt;/Author&gt;&lt;Year&gt;1969&lt;/Year&gt;&lt;RecNum&gt;44&lt;/RecNum&gt;&lt;record&gt;&lt;rec-number&gt;44&lt;/rec-number&gt;&lt;foreign-keys&gt;&lt;key app="EN" db-id="d90vsetwrpftsqew0f8pa5d3eepftezf5xpp"&gt;44&lt;/key&gt;&lt;/foreign-keys&gt;&lt;ref-type name="Journal Article"&gt;17&lt;/ref-type&gt;&lt;contributors&gt;&lt;authors&gt;&lt;author&gt;Allen, R.&lt;/author&gt;&lt;author&gt;Gardner, B.&lt;/author&gt;&lt;/authors&gt;&lt;/contributors&gt;&lt;titles&gt;&lt;title&gt;Teaching sign language to a chimpanzee&lt;/title&gt;&lt;secondary-title&gt;Science&lt;/secondary-title&gt;&lt;/titles&gt;&lt;periodical&gt;&lt;full-title&gt;Science&lt;/full-title&gt;&lt;/periodical&gt;&lt;pages&gt;664-672&lt;/pages&gt;&lt;volume&gt;165&lt;/volume&gt;&lt;keywords&gt;&lt;keyword&gt;primate&lt;/keyword&gt;&lt;/keywords&gt;&lt;dates&gt;&lt;year&gt;1969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(Allen &amp; Gardner, 1969)</w:t>
      </w:r>
      <w:r w:rsidR="00A84F58" w:rsidRPr="00CB70E2">
        <w:rPr>
          <w:rFonts w:ascii="Times New Roman" w:hAnsi="Times New Roman"/>
        </w:rPr>
        <w:fldChar w:fldCharType="end"/>
      </w:r>
      <w:r w:rsidR="00370CC3" w:rsidRPr="00CB70E2">
        <w:rPr>
          <w:rFonts w:ascii="Times New Roman" w:hAnsi="Times New Roman"/>
        </w:rPr>
        <w:t xml:space="preserve">, </w:t>
      </w:r>
      <w:r w:rsidRPr="00CB70E2">
        <w:rPr>
          <w:rFonts w:ascii="Times New Roman" w:hAnsi="Times New Roman" w:cs="Times New Roman"/>
          <w:kern w:val="1"/>
        </w:rPr>
        <w:t xml:space="preserve">produced strings such as “Open, now, me, now, open, door, please, open, please, me” to express the request to have a door opened. In a sequence like this, the chimp is basically using every item in her lexicon that might apply </w:t>
      </w:r>
      <w:r w:rsidRPr="00CB70E2">
        <w:rPr>
          <w:rFonts w:ascii="Times New Roman" w:hAnsi="Times New Roman" w:cs="Times New Roman"/>
          <w:spacing w:val="-2"/>
          <w:kern w:val="1"/>
        </w:rPr>
        <w:t>to the current scene without paying much attention to particular binary combinations of items</w:t>
      </w:r>
      <w:r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&lt;EndNote&gt;&lt;Cite&gt;&lt;Author&gt;Terrace&lt;/Author&gt;&lt;Year&gt;1980&lt;/Year&gt;&lt;RecNum&gt;4108&lt;/RecNum&gt;&lt;record&gt;&lt;rec-number&gt;4108&lt;/rec-number&gt;&lt;foreign-keys&gt;&lt;key app="EN" db-id="d90vsetwrpftsqew0f8pa5d3eepftezf5xpp"&gt;4108&lt;/key&gt;&lt;/foreign-keys&gt;&lt;ref-type name="Book Section"&gt;5&lt;/ref-type&gt;&lt;contributors&gt;&lt;authors&gt;&lt;author&gt;Terrace, H. S.&lt;/author&gt;&lt;author&gt;Petitto, L. A.&lt;/author&gt;&lt;author&gt;Sanders, R. J.&lt;/author&gt;&lt;author&gt;Bever, T. G.&lt;/author&gt;&lt;/authors&gt;&lt;secondary-authors&gt;&lt;author&gt;K. Nelson&lt;/author&gt;&lt;/secondary-authors&gt;&lt;/contributors&gt;&lt;titles&gt;&lt;title&gt;On the grammatical capacity of apes&lt;/title&gt;&lt;secondary-title&gt;Children&amp;apos;s language: vol. 2&lt;/secondary-title&gt;&lt;/titles&gt;&lt;keywords&gt;&lt;keyword&gt;Our detailed investigation suggests that an ape&amp;apos;s language learning is severely restricted. Apes can learn many isolated symbols( as can dogs, horses, and other nonhuman species), but they show no unequivocal evidence of mastering the conversational, se&lt;/keyword&gt;&lt;/keywords&gt;&lt;dates&gt;&lt;year&gt;1980&lt;/year&gt;&lt;/dates&gt;&lt;pub-location&gt;New York&lt;/pub-location&gt;&lt;publisher&gt;Gardner&lt;/publisher&gt;&lt;urls&gt;&lt;/urls&gt;&lt;/record&gt;&lt;/Cite&gt;&lt;/EndNote&gt;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(Terrace, Petitto, Sanders, &amp; Bever, 1980)</w:t>
      </w:r>
      <w:r w:rsidR="00A84F58" w:rsidRPr="00CB70E2">
        <w:rPr>
          <w:rFonts w:ascii="Times New Roman" w:hAnsi="Times New Roman"/>
        </w:rPr>
        <w:fldChar w:fldCharType="end"/>
      </w:r>
      <w:r w:rsidR="00370CC3" w:rsidRPr="00CB70E2">
        <w:rPr>
          <w:rFonts w:ascii="Times New Roman" w:hAnsi="Times New Roman"/>
        </w:rPr>
        <w:t xml:space="preserve">. </w:t>
      </w:r>
      <w:r w:rsidR="00BE4182" w:rsidRPr="00CB70E2">
        <w:rPr>
          <w:rFonts w:ascii="Times New Roman" w:hAnsi="Times New Roman"/>
        </w:rPr>
        <w:t>Human c</w:t>
      </w:r>
      <w:r w:rsidRPr="00CB70E2">
        <w:rPr>
          <w:rFonts w:ascii="Times New Roman" w:hAnsi="Times New Roman" w:cs="Times New Roman"/>
          <w:kern w:val="1"/>
        </w:rPr>
        <w:t>hildren take a very different approach to word combination.</w:t>
      </w:r>
    </w:p>
    <w:p w:rsidR="009048D6" w:rsidRDefault="009048D6">
      <w:pPr>
        <w:widowControl w:val="0"/>
        <w:autoSpaceDE w:val="0"/>
        <w:autoSpaceDN w:val="0"/>
        <w:adjustRightInd w:val="0"/>
        <w:spacing w:line="480" w:lineRule="auto"/>
        <w:ind w:firstLine="360"/>
        <w:rPr>
          <w:rFonts w:ascii="Times New Roman" w:hAnsi="Times New Roman" w:cs="Times New Roman"/>
          <w:kern w:val="1"/>
        </w:rPr>
      </w:pPr>
    </w:p>
    <w:p w:rsidR="009048D6" w:rsidRDefault="009048D6">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drawing>
          <wp:inline distT="0" distB="0" distL="0" distR="0">
            <wp:extent cx="4465536" cy="3159287"/>
            <wp:effectExtent l="25400" t="0" r="4864" b="0"/>
            <wp:docPr id="5" name="Picture 5" descr="::::Users:macw:Desktop:Washoe_the_ch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w:Desktop:Washoe_the_chimp.jpg"/>
                    <pic:cNvPicPr>
                      <a:picLocks noChangeAspect="1" noChangeArrowheads="1"/>
                    </pic:cNvPicPr>
                  </pic:nvPicPr>
                  <pic:blipFill>
                    <a:blip r:embed="rId12"/>
                    <a:srcRect/>
                    <a:stretch>
                      <a:fillRect/>
                    </a:stretch>
                  </pic:blipFill>
                  <pic:spPr bwMode="auto">
                    <a:xfrm>
                      <a:off x="0" y="0"/>
                      <a:ext cx="4465699" cy="3159403"/>
                    </a:xfrm>
                    <a:prstGeom prst="rect">
                      <a:avLst/>
                    </a:prstGeom>
                    <a:noFill/>
                    <a:ln w="9525">
                      <a:noFill/>
                      <a:miter lim="800000"/>
                      <a:headEnd/>
                      <a:tailEnd/>
                    </a:ln>
                  </pic:spPr>
                </pic:pic>
              </a:graphicData>
            </a:graphic>
          </wp:inline>
        </w:drawing>
      </w:r>
    </w:p>
    <w:p w:rsidR="009048D6" w:rsidRDefault="009048D6" w:rsidP="009048D6">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Figure 5:  Washoe giving the sign for “hat”</w:t>
      </w:r>
    </w:p>
    <w:p w:rsidR="00D72B61" w:rsidRPr="00CB70E2" w:rsidRDefault="00D72B61">
      <w:pPr>
        <w:widowControl w:val="0"/>
        <w:autoSpaceDE w:val="0"/>
        <w:autoSpaceDN w:val="0"/>
        <w:adjustRightInd w:val="0"/>
        <w:spacing w:line="480" w:lineRule="auto"/>
        <w:ind w:firstLine="360"/>
        <w:rPr>
          <w:rFonts w:ascii="Times New Roman" w:hAnsi="Times New Roman" w:cs="Times New Roman"/>
          <w:kern w:val="1"/>
        </w:rPr>
      </w:pPr>
    </w:p>
    <w:p w:rsidR="00727551" w:rsidRPr="00CB70E2" w:rsidRDefault="008A5D59">
      <w:pPr>
        <w:widowControl w:val="0"/>
        <w:autoSpaceDE w:val="0"/>
        <w:autoSpaceDN w:val="0"/>
        <w:adjustRightInd w:val="0"/>
        <w:spacing w:line="480" w:lineRule="auto"/>
        <w:ind w:firstLine="360"/>
        <w:rPr>
          <w:rFonts w:ascii="Times New Roman" w:hAnsi="Times New Roman"/>
        </w:rPr>
      </w:pPr>
      <w:r w:rsidRPr="00CB70E2">
        <w:rPr>
          <w:rFonts w:ascii="Times New Roman" w:hAnsi="Times New Roman" w:cs="Times New Roman"/>
          <w:kern w:val="1"/>
        </w:rPr>
        <w:t xml:space="preserve">When looking at children’s first clumsy attempts to combine words, it is important to realize that they have already spent several months listening to words in combination during comprehension. Consider the case of the child’s first use of the word </w:t>
      </w:r>
      <w:r w:rsidRPr="00CB70E2">
        <w:rPr>
          <w:rFonts w:ascii="Times New Roman" w:hAnsi="Times New Roman" w:cs="Times New Roman"/>
          <w:i/>
          <w:iCs/>
          <w:kern w:val="1"/>
        </w:rPr>
        <w:t xml:space="preserve">want </w:t>
      </w:r>
      <w:r w:rsidRPr="00CB70E2">
        <w:rPr>
          <w:rFonts w:ascii="Times New Roman" w:hAnsi="Times New Roman" w:cs="Times New Roman"/>
          <w:kern w:val="1"/>
        </w:rPr>
        <w:t xml:space="preserve">in combination </w:t>
      </w:r>
      <w:r w:rsidRPr="00CB70E2">
        <w:rPr>
          <w:rFonts w:ascii="Times New Roman" w:hAnsi="Times New Roman" w:cs="Times New Roman"/>
          <w:spacing w:val="-2"/>
          <w:kern w:val="1"/>
        </w:rPr>
        <w:t>with a noun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cup </w:t>
      </w:r>
      <w:r w:rsidRPr="00CB70E2">
        <w:rPr>
          <w:rFonts w:ascii="Times New Roman" w:hAnsi="Times New Roman" w:cs="Times New Roman"/>
          <w:spacing w:val="-2"/>
          <w:kern w:val="1"/>
        </w:rPr>
        <w:t>at 18 months. Before using the operator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want </w:t>
      </w:r>
      <w:r w:rsidRPr="00CB70E2">
        <w:rPr>
          <w:rFonts w:ascii="Times New Roman" w:hAnsi="Times New Roman" w:cs="Times New Roman"/>
          <w:spacing w:val="-2"/>
          <w:kern w:val="1"/>
        </w:rPr>
        <w:t>for the first time, the child</w:t>
      </w:r>
      <w:r w:rsidRPr="00CB70E2">
        <w:rPr>
          <w:rFonts w:ascii="Times New Roman" w:hAnsi="Times New Roman" w:cs="Times New Roman"/>
          <w:kern w:val="1"/>
        </w:rPr>
        <w:t xml:space="preserve"> may well have heard it in combination dozens of times. During these exposures, the child </w:t>
      </w:r>
      <w:r w:rsidRPr="00CB70E2">
        <w:rPr>
          <w:rFonts w:ascii="Times New Roman" w:hAnsi="Times New Roman" w:cs="Times New Roman"/>
          <w:spacing w:val="-2"/>
          <w:kern w:val="1"/>
        </w:rPr>
        <w:t>comes to expect that certain words will follow directly after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want. </w:t>
      </w:r>
      <w:r w:rsidR="00370CC3" w:rsidRPr="00CB70E2">
        <w:rPr>
          <w:rFonts w:ascii="Times New Roman" w:hAnsi="Times New Roman" w:cs="Times New Roman"/>
          <w:spacing w:val="-2"/>
          <w:kern w:val="1"/>
        </w:rPr>
        <w:t xml:space="preserve">MacWhinney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ExcludeAuth="1"&gt;&lt;Year&gt;1982&lt;/Year&gt;&lt;RecNum&gt;2699&lt;/RecNum&gt;&lt;record&gt;&lt;rec-number&gt;2699&lt;/rec-number&gt;&lt;foreign-keys&gt;&lt;key app="EN" db-id="d90vsetwrpftsqew0f8pa5d3eepftezf5xpp"&gt;2699&lt;/key&gt;&lt;/foreign-keys&gt;&lt;ref-type name="Book Section"&gt;5&lt;/ref-type&gt;&lt;contributors&gt;&lt;authors&gt;&lt;author&gt;MacWhinney, B.&lt;/author&gt;&lt;/authors&gt;&lt;secondary-authors&gt;&lt;author&gt;S. Kuczaj&lt;/author&gt;&lt;/secondary-authors&gt;&lt;/contributors&gt;&lt;titles&gt;&lt;title&gt;Basic syntactic processes&lt;/title&gt;&lt;secondary-title&gt; Language acquisition: Vol. 1. Syntax and semantics&lt;/secondary-title&gt;&lt;/titles&gt;&lt;pages&gt;73-136&lt;/pages&gt;&lt;dates&gt;&lt;year&gt;1982&lt;/year&gt;&lt;/dates&gt;&lt;pub-location&gt;Hillsdale,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(1982)</w:t>
      </w:r>
      <w:r w:rsidR="00A84F58" w:rsidRPr="00CB70E2">
        <w:rPr>
          <w:rFonts w:ascii="Times New Roman" w:hAnsi="Times New Roman"/>
        </w:rPr>
        <w:fldChar w:fldCharType="end"/>
      </w:r>
      <w:r w:rsidRPr="00CB70E2">
        <w:rPr>
          <w:rFonts w:ascii="Times New Roman" w:hAnsi="Times New Roman" w:cs="Times New Roman"/>
          <w:spacing w:val="-2"/>
          <w:kern w:val="1"/>
        </w:rPr>
        <w:t xml:space="preserve"> called</w:t>
      </w:r>
      <w:r w:rsidRPr="00CB70E2">
        <w:rPr>
          <w:rFonts w:ascii="Times New Roman" w:hAnsi="Times New Roman" w:cs="Times New Roman"/>
          <w:kern w:val="1"/>
        </w:rPr>
        <w:t xml:space="preserve"> such combinations </w:t>
      </w:r>
      <w:r w:rsidR="00B148A9" w:rsidRPr="00CB70E2">
        <w:rPr>
          <w:rFonts w:ascii="Times New Roman" w:hAnsi="Times New Roman" w:cs="Times New Roman"/>
          <w:kern w:val="1"/>
        </w:rPr>
        <w:t>“</w:t>
      </w:r>
      <w:r w:rsidRPr="00CB70E2">
        <w:rPr>
          <w:rFonts w:ascii="Times New Roman" w:hAnsi="Times New Roman" w:cs="Times New Roman"/>
          <w:kern w:val="1"/>
        </w:rPr>
        <w:t>item-based patterns</w:t>
      </w:r>
      <w:r w:rsidR="00B148A9" w:rsidRPr="00CB70E2">
        <w:rPr>
          <w:rFonts w:ascii="Times New Roman" w:hAnsi="Times New Roman" w:cs="Times New Roman"/>
          <w:kern w:val="1"/>
        </w:rPr>
        <w:t>”</w:t>
      </w:r>
      <w:r w:rsidRPr="00CB70E2">
        <w:rPr>
          <w:rFonts w:ascii="Times New Roman" w:hAnsi="Times New Roman" w:cs="Times New Roman"/>
          <w:kern w:val="1"/>
        </w:rPr>
        <w:t xml:space="preserve"> because they specify </w:t>
      </w:r>
      <w:r w:rsidR="00727551" w:rsidRPr="00CB70E2">
        <w:rPr>
          <w:rFonts w:ascii="Times New Roman" w:hAnsi="Times New Roman" w:cs="Times New Roman"/>
          <w:kern w:val="1"/>
        </w:rPr>
        <w:t>the ways in which particular lexical items can combine with other words</w:t>
      </w:r>
      <w:r w:rsidRPr="00CB70E2">
        <w:rPr>
          <w:rFonts w:ascii="Times New Roman" w:hAnsi="Times New Roman" w:cs="Times New Roman"/>
          <w:spacing w:val="-2"/>
          <w:kern w:val="1"/>
        </w:rPr>
        <w:t>. In an item-based grammar of this type, lexical items produce syntactic</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combinations by combining with words that complete their argument structure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&lt;EndNote&gt;&lt;Cite&gt;&lt;Author&gt;Bresnan&lt;/Author&gt;&lt;Year&gt;1982&lt;/Year&gt;&lt;RecNum&gt;502&lt;/RecNum&gt;&lt;record&gt;&lt;rec-number&gt;502&lt;/rec-number&gt;&lt;foreign-keys&gt;&lt;key app="EN" db-id="d90vsetwrpftsqew0f8pa5d3eepftezf5xpp"&gt;502&lt;/key&gt;&lt;/foreign-keys&gt;&lt;ref-type name="Edited Book"&gt;28&lt;/ref-type&gt;&lt;contributors&gt;&lt;authors&gt;&lt;author&gt;Bresnan, J.&lt;/author&gt;&lt;/authors&gt;&lt;/contributors&gt;&lt;titles&gt;&lt;title&gt;The mental representation of grammatical relations&lt;/title&gt;&lt;/titles&gt;&lt;dates&gt;&lt;year&gt;1982&lt;/year&gt;&lt;/dates&gt;&lt;pub-location&gt;Cambridge, MA&lt;/pub-location&gt;&lt;publisher&gt;The MIT Press&lt;/publisher&gt;&lt;urls&gt;&lt;/urls&gt;&lt;/record&gt;&lt;/Cite&gt;&lt;Cite&gt;&lt;Author&gt;Tesniére&lt;/Author&gt;&lt;Year&gt;1959&lt;/Year&gt;&lt;RecNum&gt;4110&lt;/RecNum&gt;&lt;record&gt;&lt;rec-number&gt;4110&lt;/rec-number&gt;&lt;foreign-keys&gt;&lt;key app="EN" db-id="d90vsetwrpftsqew0f8pa5d3eepftezf5xpp"&gt;4110&lt;/key&gt;&lt;/foreign-keys&gt;&lt;ref-type name="Book"&gt;6&lt;/ref-type&gt;&lt;contributors&gt;&lt;authors&gt;&lt;author&gt;Tesniére, L.&lt;/author&gt;&lt;/authors&gt;&lt;/contributors&gt;&lt;titles&gt;&lt;title&gt;Elements de syntaxe structurale&lt;/title&gt;&lt;/titles&gt;&lt;dates&gt;&lt;year&gt;1959&lt;/year&gt;&lt;/dates&gt;&lt;pub-location&gt;Paris&lt;/pub-location&gt;&lt;publisher&gt;Klincksieck&lt;/publisher&gt;&lt;urls&gt;&lt;/urls&gt;&lt;/record&gt;&lt;/Cite&gt;&lt;/EndNote&gt;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(Bresnan, 1982; Tesniére, 1959)</w:t>
      </w:r>
      <w:r w:rsidR="00A84F58" w:rsidRPr="00CB70E2">
        <w:rPr>
          <w:rFonts w:ascii="Times New Roman" w:hAnsi="Times New Roman"/>
        </w:rPr>
        <w:fldChar w:fldCharType="end"/>
      </w:r>
      <w:r w:rsidR="00370CC3" w:rsidRPr="00CB70E2">
        <w:rPr>
          <w:rFonts w:ascii="Times New Roman" w:hAnsi="Times New Roman"/>
        </w:rPr>
        <w:t>.</w:t>
      </w:r>
      <w:r w:rsidR="00727551" w:rsidRPr="00CB70E2">
        <w:rPr>
          <w:rFonts w:ascii="Times New Roman" w:hAnsi="Times New Roman"/>
        </w:rPr>
        <w:t xml:space="preserve">  </w:t>
      </w:r>
    </w:p>
    <w:p w:rsidR="00D72B61" w:rsidRPr="00CB70E2" w:rsidRDefault="00727551">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spacing w:val="-2"/>
          <w:kern w:val="1"/>
        </w:rPr>
        <w:t xml:space="preserve">In the case of the item-based pattern for </w:t>
      </w:r>
      <w:r w:rsidR="008A5D59" w:rsidRPr="00CB70E2">
        <w:rPr>
          <w:rFonts w:ascii="Times New Roman" w:hAnsi="Times New Roman" w:cs="Times New Roman"/>
          <w:i/>
          <w:iCs/>
          <w:spacing w:val="-2"/>
          <w:kern w:val="1"/>
        </w:rPr>
        <w:t xml:space="preserve">want </w:t>
      </w:r>
      <w:r w:rsidRPr="00CB70E2">
        <w:rPr>
          <w:rFonts w:ascii="Times New Roman" w:hAnsi="Times New Roman" w:cs="Times New Roman"/>
          <w:spacing w:val="-2"/>
          <w:kern w:val="1"/>
        </w:rPr>
        <w:t xml:space="preserve">there are two terms that can complete its argument structure. </w:t>
      </w:r>
      <w:r w:rsidR="008A5D59" w:rsidRPr="00CB70E2">
        <w:rPr>
          <w:rFonts w:ascii="Times New Roman" w:hAnsi="Times New Roman" w:cs="Times New Roman"/>
          <w:spacing w:val="-2"/>
          <w:kern w:val="1"/>
        </w:rPr>
        <w:t>First, there must be a nominal that serves as a direct object, as in</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want </w:t>
      </w:r>
      <w:r w:rsidR="008A5D59" w:rsidRPr="00CB70E2">
        <w:rPr>
          <w:rFonts w:ascii="Times New Roman" w:hAnsi="Times New Roman" w:cs="Times New Roman"/>
          <w:i/>
          <w:iCs/>
          <w:spacing w:val="-1"/>
          <w:kern w:val="1"/>
        </w:rPr>
        <w:t xml:space="preserve">cookie. </w:t>
      </w:r>
      <w:r w:rsidR="008A5D59" w:rsidRPr="00CB70E2">
        <w:rPr>
          <w:rFonts w:ascii="Times New Roman" w:hAnsi="Times New Roman" w:cs="Times New Roman"/>
          <w:spacing w:val="-2"/>
          <w:kern w:val="1"/>
        </w:rPr>
        <w:t>Second, there must be a nominal that serves as the subject, as in</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1"/>
          <w:kern w:val="1"/>
        </w:rPr>
        <w:t xml:space="preserve">I want cookie. </w:t>
      </w:r>
      <w:r w:rsidR="008A5D59" w:rsidRPr="00CB70E2">
        <w:rPr>
          <w:rFonts w:ascii="Times New Roman" w:hAnsi="Times New Roman" w:cs="Times New Roman"/>
          <w:spacing w:val="-2"/>
          <w:kern w:val="1"/>
        </w:rPr>
        <w:t>Because</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1"/>
          <w:kern w:val="1"/>
        </w:rPr>
        <w:t xml:space="preserve">want </w:t>
      </w:r>
      <w:r w:rsidR="008A5D59" w:rsidRPr="00CB70E2">
        <w:rPr>
          <w:rFonts w:ascii="Times New Roman" w:hAnsi="Times New Roman" w:cs="Times New Roman"/>
          <w:spacing w:val="-2"/>
          <w:kern w:val="1"/>
        </w:rPr>
        <w:t>expects these two additional words, we call it a two-argument predicate. Other predicates,</w:t>
      </w:r>
      <w:r w:rsidR="008A5D59" w:rsidRPr="00CB70E2">
        <w:rPr>
          <w:rFonts w:ascii="Times New Roman" w:hAnsi="Times New Roman" w:cs="Times New Roman"/>
          <w:kern w:val="1"/>
        </w:rPr>
        <w:t xml:space="preserve"> such as </w:t>
      </w:r>
      <w:r w:rsidR="008A5D59" w:rsidRPr="00CB70E2">
        <w:rPr>
          <w:rFonts w:ascii="Times New Roman" w:hAnsi="Times New Roman" w:cs="Times New Roman"/>
          <w:i/>
          <w:iCs/>
          <w:kern w:val="1"/>
        </w:rPr>
        <w:t xml:space="preserve">under </w:t>
      </w:r>
      <w:r w:rsidR="008A5D59" w:rsidRPr="00CB70E2">
        <w:rPr>
          <w:rFonts w:ascii="Times New Roman" w:hAnsi="Times New Roman" w:cs="Times New Roman"/>
          <w:kern w:val="1"/>
        </w:rPr>
        <w:t xml:space="preserve">or </w:t>
      </w:r>
      <w:r w:rsidR="008A5D59" w:rsidRPr="00CB70E2">
        <w:rPr>
          <w:rFonts w:ascii="Times New Roman" w:hAnsi="Times New Roman" w:cs="Times New Roman"/>
          <w:i/>
          <w:iCs/>
          <w:kern w:val="1"/>
        </w:rPr>
        <w:t xml:space="preserve">my, </w:t>
      </w:r>
      <w:r w:rsidR="008A5D59" w:rsidRPr="00CB70E2">
        <w:rPr>
          <w:rFonts w:ascii="Times New Roman" w:hAnsi="Times New Roman" w:cs="Times New Roman"/>
          <w:kern w:val="1"/>
        </w:rPr>
        <w:t xml:space="preserve">take only one argument, and a few such as </w:t>
      </w:r>
      <w:r w:rsidR="008A5D59" w:rsidRPr="00CB70E2">
        <w:rPr>
          <w:rFonts w:ascii="Times New Roman" w:hAnsi="Times New Roman" w:cs="Times New Roman"/>
          <w:i/>
          <w:iCs/>
          <w:kern w:val="1"/>
        </w:rPr>
        <w:t xml:space="preserve">give </w:t>
      </w:r>
      <w:r w:rsidR="008A5D59" w:rsidRPr="00CB70E2">
        <w:rPr>
          <w:rFonts w:ascii="Times New Roman" w:hAnsi="Times New Roman" w:cs="Times New Roman"/>
          <w:kern w:val="1"/>
        </w:rPr>
        <w:t xml:space="preserve">take three </w:t>
      </w:r>
      <w:r w:rsidR="008A5D59" w:rsidRPr="00CB70E2">
        <w:rPr>
          <w:rFonts w:ascii="Times New Roman" w:hAnsi="Times New Roman" w:cs="Times New Roman"/>
          <w:i/>
          <w:iCs/>
          <w:kern w:val="1"/>
        </w:rPr>
        <w:t xml:space="preserve">(John gave </w:t>
      </w:r>
      <w:r w:rsidR="008A5D59" w:rsidRPr="00CB70E2">
        <w:rPr>
          <w:rFonts w:ascii="Times New Roman" w:hAnsi="Times New Roman" w:cs="Times New Roman"/>
          <w:i/>
          <w:iCs/>
          <w:spacing w:val="-2"/>
          <w:kern w:val="1"/>
        </w:rPr>
        <w:t xml:space="preserve">Bill a dollar.). </w:t>
      </w:r>
      <w:r w:rsidR="008A5D59" w:rsidRPr="00CB70E2">
        <w:rPr>
          <w:rFonts w:ascii="Times New Roman" w:hAnsi="Times New Roman" w:cs="Times New Roman"/>
          <w:spacing w:val="-2"/>
          <w:kern w:val="1"/>
        </w:rPr>
        <w:t>The only words that take no obligatory additional arguments are nouns. Unlike</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verbs, adjectives, prepositions, and other words that require additional arguments, nouns can</w:t>
      </w:r>
      <w:r w:rsidR="008A5D59" w:rsidRPr="00CB70E2">
        <w:rPr>
          <w:rFonts w:ascii="Times New Roman" w:hAnsi="Times New Roman" w:cs="Times New Roman"/>
          <w:kern w:val="1"/>
        </w:rPr>
        <w:t xml:space="preserve"> express a full meaning without attaching additional arguments. Nouns that are derived from verbs, such as </w:t>
      </w:r>
      <w:r w:rsidR="008A5D59" w:rsidRPr="00CB70E2">
        <w:rPr>
          <w:rFonts w:ascii="Times New Roman" w:hAnsi="Times New Roman" w:cs="Times New Roman"/>
          <w:i/>
          <w:iCs/>
          <w:kern w:val="1"/>
        </w:rPr>
        <w:t xml:space="preserve">destruction </w:t>
      </w:r>
      <w:r w:rsidR="008A5D59" w:rsidRPr="00CB70E2">
        <w:rPr>
          <w:rFonts w:ascii="Times New Roman" w:hAnsi="Times New Roman" w:cs="Times New Roman"/>
          <w:kern w:val="1"/>
        </w:rPr>
        <w:t xml:space="preserve">or </w:t>
      </w:r>
      <w:r w:rsidR="008A5D59" w:rsidRPr="00CB70E2">
        <w:rPr>
          <w:rFonts w:ascii="Times New Roman" w:hAnsi="Times New Roman" w:cs="Times New Roman"/>
          <w:i/>
          <w:iCs/>
          <w:kern w:val="1"/>
        </w:rPr>
        <w:t xml:space="preserve">remission </w:t>
      </w:r>
      <w:r w:rsidR="008A5D59" w:rsidRPr="00CB70E2">
        <w:rPr>
          <w:rFonts w:ascii="Times New Roman" w:hAnsi="Times New Roman" w:cs="Times New Roman"/>
          <w:kern w:val="1"/>
        </w:rPr>
        <w:t xml:space="preserve">can take optional arguments </w:t>
      </w:r>
      <w:r w:rsidR="008A5D59" w:rsidRPr="00CB70E2">
        <w:rPr>
          <w:rFonts w:ascii="Times New Roman" w:hAnsi="Times New Roman" w:cs="Times New Roman"/>
          <w:i/>
          <w:iCs/>
          <w:kern w:val="1"/>
        </w:rPr>
        <w:t>(the destruction of the</w:t>
      </w:r>
      <w:r w:rsidR="00A34FE6" w:rsidRPr="00CB70E2">
        <w:rPr>
          <w:rFonts w:ascii="Times New Roman" w:hAnsi="Times New Roman" w:cs="Times New Roman"/>
          <w:i/>
          <w:iCs/>
          <w:kern w:val="1"/>
        </w:rPr>
        <w:t xml:space="preserve"> </w:t>
      </w:r>
      <w:r w:rsidR="008A5D59" w:rsidRPr="00CB70E2">
        <w:rPr>
          <w:rFonts w:ascii="Times New Roman" w:hAnsi="Times New Roman" w:cs="Times New Roman"/>
          <w:i/>
          <w:iCs/>
          <w:spacing w:val="-2"/>
          <w:kern w:val="1"/>
        </w:rPr>
        <w:t xml:space="preserve">city </w:t>
      </w:r>
      <w:r w:rsidR="008A5D59" w:rsidRPr="00CB70E2">
        <w:rPr>
          <w:rFonts w:ascii="Times New Roman" w:hAnsi="Times New Roman" w:cs="Times New Roman"/>
          <w:spacing w:val="-2"/>
          <w:kern w:val="1"/>
        </w:rPr>
        <w:t>or</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a decline in the dollar), </w:t>
      </w:r>
      <w:r w:rsidR="008A5D59" w:rsidRPr="00CB70E2">
        <w:rPr>
          <w:rFonts w:ascii="Times New Roman" w:hAnsi="Times New Roman" w:cs="Times New Roman"/>
          <w:spacing w:val="-2"/>
          <w:kern w:val="1"/>
        </w:rPr>
        <w:t>but basic nouns such 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chair </w:t>
      </w:r>
      <w:r w:rsidR="008A5D59" w:rsidRPr="00CB70E2">
        <w:rPr>
          <w:rFonts w:ascii="Times New Roman" w:hAnsi="Times New Roman" w:cs="Times New Roman"/>
          <w:spacing w:val="-2"/>
          <w:kern w:val="1"/>
        </w:rPr>
        <w:t>and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goat </w:t>
      </w:r>
      <w:r w:rsidR="008A5D59" w:rsidRPr="00CB70E2">
        <w:rPr>
          <w:rFonts w:ascii="Times New Roman" w:hAnsi="Times New Roman" w:cs="Times New Roman"/>
          <w:spacing w:val="-2"/>
          <w:kern w:val="1"/>
        </w:rPr>
        <w:t>do not even have these</w:t>
      </w:r>
      <w:r w:rsidR="008A5D59" w:rsidRPr="00CB70E2">
        <w:rPr>
          <w:rFonts w:ascii="Times New Roman" w:hAnsi="Times New Roman" w:cs="Times New Roman"/>
          <w:kern w:val="1"/>
        </w:rPr>
        <w:t xml:space="preserve"> expectations.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During the period of the first words, children are able to listen to speech and occasionally pick out verbs, adjectives, adverbs, and prepositions that they are starting to learn. However, to make sense of these words, they must link them to item-based patterns. Thus, some use of item-based patterns must be present in comprehension, well before we see it in </w:t>
      </w:r>
      <w:r w:rsidRPr="00CB70E2">
        <w:rPr>
          <w:rFonts w:ascii="Times New Roman" w:hAnsi="Times New Roman" w:cs="Times New Roman"/>
          <w:spacing w:val="-2"/>
          <w:kern w:val="1"/>
        </w:rPr>
        <w:t>production. Unfortunately, it is difficult to derive solid evidence regarding the exact shape of</w:t>
      </w:r>
      <w:r w:rsidRPr="00CB70E2">
        <w:rPr>
          <w:rFonts w:ascii="Times New Roman" w:hAnsi="Times New Roman" w:cs="Times New Roman"/>
          <w:kern w:val="1"/>
        </w:rPr>
        <w:t xml:space="preserve"> children’s early abilities to comprehend syntactic patterns. As in the case of studies of early </w:t>
      </w:r>
      <w:r w:rsidRPr="00CB70E2">
        <w:rPr>
          <w:rFonts w:ascii="Times New Roman" w:hAnsi="Times New Roman" w:cs="Times New Roman"/>
          <w:spacing w:val="-2"/>
          <w:kern w:val="1"/>
        </w:rPr>
        <w:t>word comprehension, we have to assess children’s early syntactic comprehension by controlled</w:t>
      </w:r>
      <w:r w:rsidRPr="00CB70E2">
        <w:rPr>
          <w:rFonts w:ascii="Times New Roman" w:hAnsi="Times New Roman" w:cs="Times New Roman"/>
          <w:kern w:val="1"/>
        </w:rPr>
        <w:t xml:space="preserve"> experiments in the laboratory. To do this, researchers have often relied on the preferential </w:t>
      </w:r>
      <w:r w:rsidRPr="00CB70E2">
        <w:rPr>
          <w:rFonts w:ascii="Times New Roman" w:hAnsi="Times New Roman" w:cs="Times New Roman"/>
          <w:spacing w:val="-2"/>
          <w:kern w:val="1"/>
        </w:rPr>
        <w:t xml:space="preserve">looking paradigm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&lt;EndNote&gt;&lt;Cite&gt;&lt;Author&gt;Golinkoff&lt;/Author&gt;&lt;Year&gt;1987&lt;/Year&gt;&lt;RecNum&gt;1584&lt;/RecNum&gt;&lt;record&gt;&lt;rec-number&gt;1584&lt;/rec-number&gt;&lt;foreign-keys&gt;&lt;key app="EN" db-id="d90vsetwrpftsqew0f8pa5d3eepftezf5xpp"&gt;1584&lt;/key&gt;&lt;/foreign-keys&gt;&lt;ref-type name="Journal Article"&gt;17&lt;/ref-type&gt;&lt;contributors&gt;&lt;authors&gt;&lt;author&gt;Golinkoff, R.&lt;/author&gt;&lt;author&gt;Hirsh-Pasek, K. &lt;/author&gt;&lt;author&gt;Cauley, K.&lt;/author&gt;&lt;author&gt;Gordon, L.&lt;/author&gt;&lt;/authors&gt;&lt;/contributors&gt;&lt;titles&gt;&lt;title&gt;The eyes have it: lexical and syntactic comprehension in a new paradigm&lt;/title&gt;&lt;secondary-title&gt;Journal of Child Language&lt;/secondary-title&gt;&lt;/titles&gt;&lt;periodical&gt;&lt;full-title&gt;Journal of Child Language&lt;/full-title&gt;&lt;/periodical&gt;&lt;pages&gt;23-46&lt;/pages&gt;&lt;volume&gt;14&lt;/volume&gt;&lt;dates&gt;&lt;year&gt;1987&lt;/year&gt;&lt;/dates&gt;&lt;urls&gt;&lt;/urls&gt;&lt;/record&gt;&lt;/Cite&gt;&lt;/EndNote&gt;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(Golinkoff, Hirsh-Pasek, Cauley, &amp; Gordon, 1987)</w:t>
      </w:r>
      <w:r w:rsidR="00A84F58" w:rsidRPr="00CB70E2">
        <w:rPr>
          <w:rFonts w:ascii="Times New Roman" w:hAnsi="Times New Roman"/>
        </w:rPr>
        <w:fldChar w:fldCharType="end"/>
      </w:r>
      <w:r w:rsidRPr="00CB70E2">
        <w:rPr>
          <w:rFonts w:ascii="Times New Roman" w:hAnsi="Times New Roman" w:cs="Times New Roman"/>
          <w:spacing w:val="-2"/>
          <w:kern w:val="1"/>
        </w:rPr>
        <w:t>. To the right of the child,</w:t>
      </w:r>
      <w:r w:rsidRPr="00CB70E2">
        <w:rPr>
          <w:rFonts w:ascii="Times New Roman" w:hAnsi="Times New Roman" w:cs="Times New Roman"/>
          <w:kern w:val="1"/>
        </w:rPr>
        <w:t xml:space="preserve"> there is a TV monitor with a movie of Big Bird tickling Cookie Monster. To the child’s left, there is a TV monitor with a movie of Cookie Monster tickling Big Bird. The experimenter </w:t>
      </w:r>
      <w:r w:rsidRPr="00CB70E2">
        <w:rPr>
          <w:rFonts w:ascii="Times New Roman" w:hAnsi="Times New Roman" w:cs="Times New Roman"/>
          <w:spacing w:val="-2"/>
          <w:kern w:val="1"/>
        </w:rPr>
        <w:t>produces the sentence “Big Bird is tickling Cookie Monster.” If the child looks at the matching</w:t>
      </w:r>
      <w:r w:rsidRPr="00CB70E2">
        <w:rPr>
          <w:rFonts w:ascii="Times New Roman" w:hAnsi="Times New Roman" w:cs="Times New Roman"/>
          <w:kern w:val="1"/>
        </w:rPr>
        <w:t xml:space="preserve"> TV monitor on the right, a toy makes a</w:t>
      </w:r>
      <w:r w:rsidR="00C167D8" w:rsidRPr="00CB70E2">
        <w:rPr>
          <w:rFonts w:ascii="Times New Roman" w:hAnsi="Times New Roman" w:cs="Times New Roman"/>
          <w:kern w:val="1"/>
        </w:rPr>
        <w:t xml:space="preserve"> </w:t>
      </w:r>
      <w:r w:rsidRPr="00CB70E2">
        <w:rPr>
          <w:rFonts w:ascii="Times New Roman" w:hAnsi="Times New Roman" w:cs="Times New Roman"/>
          <w:kern w:val="1"/>
        </w:rPr>
        <w:t xml:space="preserve">“success” noise and a correct look is scored. Using </w:t>
      </w:r>
      <w:r w:rsidRPr="00CB70E2">
        <w:rPr>
          <w:rFonts w:ascii="Times New Roman" w:hAnsi="Times New Roman" w:cs="Times New Roman"/>
          <w:spacing w:val="-2"/>
          <w:kern w:val="1"/>
        </w:rPr>
        <w:t>this technique, researchers have found that 17-month-olds already have a good idea about the</w:t>
      </w:r>
      <w:r w:rsidRPr="00CB70E2">
        <w:rPr>
          <w:rFonts w:ascii="Times New Roman" w:hAnsi="Times New Roman" w:cs="Times New Roman"/>
          <w:kern w:val="1"/>
        </w:rPr>
        <w:t xml:space="preserve"> </w:t>
      </w:r>
      <w:r w:rsidRPr="00CB70E2">
        <w:rPr>
          <w:rFonts w:ascii="Times New Roman" w:hAnsi="Times New Roman" w:cs="Times New Roman"/>
          <w:spacing w:val="-2"/>
          <w:kern w:val="1"/>
        </w:rPr>
        <w:t>correct word order for English sentences. This is about 3 months before they begin to use word</w:t>
      </w:r>
      <w:r w:rsidRPr="00CB70E2">
        <w:rPr>
          <w:rFonts w:ascii="Times New Roman" w:hAnsi="Times New Roman" w:cs="Times New Roman"/>
          <w:kern w:val="1"/>
        </w:rPr>
        <w:t xml:space="preserve"> order systematically in production.</w:t>
      </w:r>
    </w:p>
    <w:p w:rsidR="00D72B61" w:rsidRPr="00CB70E2" w:rsidRDefault="00AC7CE8">
      <w:pPr>
        <w:widowControl w:val="0"/>
        <w:autoSpaceDE w:val="0"/>
        <w:autoSpaceDN w:val="0"/>
        <w:adjustRightInd w:val="0"/>
        <w:spacing w:line="480" w:lineRule="auto"/>
        <w:rPr>
          <w:rFonts w:ascii="Times New Roman" w:hAnsi="Times New Roman" w:cs="Arial"/>
          <w:bCs/>
          <w:spacing w:val="10"/>
          <w:kern w:val="1"/>
        </w:rPr>
      </w:pPr>
      <w:r w:rsidRPr="00CB70E2">
        <w:rPr>
          <w:rFonts w:ascii="Times New Roman" w:hAnsi="Times New Roman" w:cs="Arial"/>
          <w:bCs/>
          <w:spacing w:val="10"/>
          <w:kern w:val="1"/>
        </w:rPr>
        <w:t>Item-Based Patterns</w:t>
      </w:r>
    </w:p>
    <w:p w:rsidR="00D72B61" w:rsidRPr="00CB70E2" w:rsidRDefault="00BB7293">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kern w:val="1"/>
        </w:rPr>
        <w:t xml:space="preserve">Braine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ExcludeAuth="1"&gt;&lt;Year&gt;1976&lt;/Year&gt;&lt;RecNum&gt;485&lt;/RecNum&gt;&lt;record&gt;&lt;rec-number&gt;485&lt;/rec-number&gt;&lt;foreign-keys&gt;&lt;key app="EN" db-id="d90vsetwrpftsqew0f8pa5d3eepftezf5xpp"&gt;485&lt;/key&gt;&lt;/foreign-keys&gt;&lt;ref-type name="Journal Article"&gt;17&lt;/ref-type&gt;&lt;contributors&gt;&lt;authors&gt;&lt;author&gt;Braine, M. D. S.&lt;/author&gt;&lt;/authors&gt;&lt;/contributors&gt;&lt;titles&gt;&lt;title&gt;Children&amp;apos;s first word combinations&lt;/title&gt;&lt;secondary-title&gt;Monographs of the Society for Research in Child Development&lt;/secondary-title&gt;&lt;/titles&gt;&lt;periodical&gt;&lt;full-title&gt;Monographs of the Society for Research in Child Development&lt;/full-title&gt;&lt;/periodical&gt;&lt;pages&gt;(Whole No. 1)&lt;/pages&gt;&lt;volume&gt;41&lt;/volume&gt;&lt;keywords&gt;&lt;keyword&gt;child sentence production&lt;/keyword&gt;&lt;/keywords&gt;&lt;dates&gt;&lt;year&gt;1976&lt;/year&gt;&lt;/dates&gt;&lt;urls&gt;&lt;/urls&gt;&lt;/record&gt;&lt;/Cite&gt;&lt;/EndNote&gt;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(1976)</w:t>
      </w:r>
      <w:r w:rsidR="00A84F58" w:rsidRPr="00CB70E2">
        <w:rPr>
          <w:rFonts w:ascii="Times New Roman" w:hAnsi="Times New Roman"/>
        </w:rPr>
        <w:fldChar w:fldCharType="end"/>
      </w:r>
      <w:r w:rsidR="008A5D59" w:rsidRPr="00CB70E2">
        <w:rPr>
          <w:rFonts w:ascii="Times New Roman" w:hAnsi="Times New Roman" w:cs="Times New Roman"/>
          <w:kern w:val="1"/>
        </w:rPr>
        <w:t xml:space="preserve"> and Schlesinger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ExcludeAuth="1"&gt;&lt;Year&gt;1974&lt;/Year&gt;&lt;RecNum&gt;3673&lt;/RecNum&gt;&lt;record&gt;&lt;rec-number&gt;3673&lt;/rec-number&gt;&lt;foreign-keys&gt;&lt;key app="EN" db-id="d90vsetwrpftsqew0f8pa5d3eepftezf5xpp"&gt;3673&lt;/key&gt;&lt;/foreign-keys&gt;&lt;ref-type name="Book Section"&gt;5&lt;/ref-type&gt;&lt;contributors&gt;&lt;authors&gt;&lt;author&gt;Schlesinger, I. M.&lt;/author&gt;&lt;/authors&gt;&lt;secondary-authors&gt;&lt;author&gt;R. L. Schiefelbusch&lt;/author&gt;&lt;author&gt;L. L. Lloyd&lt;/author&gt;&lt;/secondary-authors&gt;&lt;/contributors&gt;&lt;titles&gt;&lt;title&gt;Relational concepts underlying language&lt;/title&gt;&lt;secondary-title&gt;Language perspectives - acquisition, retardation, and intervention&lt;/secondary-title&gt;&lt;/titles&gt;&lt;keywords&gt;&lt;keyword&gt;child sentence production&lt;/keyword&gt;&lt;/keywords&gt;&lt;dates&gt;&lt;year&gt;1974&lt;/year&gt;&lt;/dates&gt;&lt;pub-location&gt;Baltimore&lt;/pub-location&gt;&lt;publisher&gt;University Park Press&lt;/publisher&gt;&lt;urls&gt;&lt;/urls&gt;&lt;/record&gt;&lt;/Cite&gt;&lt;Cite ExcludeAuth="1"&gt;&lt;Year&gt;1975&lt;/Year&gt;&lt;RecNum&gt;3674&lt;/RecNum&gt;&lt;record&gt;&lt;rec-number&gt;3674&lt;/rec-number&gt;&lt;foreign-keys&gt;&lt;key app="EN" db-id="d90vsetwrpftsqew0f8pa5d3eepftezf5xpp"&gt;3674&lt;/key&gt;&lt;/foreign-keys&gt;&lt;ref-type name="Book Section"&gt;5&lt;/ref-type&gt;&lt;contributors&gt;&lt;authors&gt;&lt;author&gt;Schlesinger, I. M.&lt;/author&gt;&lt;/authors&gt;&lt;secondary-authors&gt;&lt;author&gt;E. H. Lenneberg&lt;/author&gt;&lt;author&gt;E. Lenneberg&lt;/author&gt;&lt;/secondary-authors&gt;&lt;/contributors&gt;&lt;titles&gt;&lt;title&gt;Grammatical development - the first steps&lt;/title&gt;&lt;secondary-title&gt;Foundations of language development: A multidisciplinary approach&lt;/secondary-title&gt;&lt;/titles&gt;&lt;volume&gt;1&lt;/volume&gt;&lt;keywords&gt;&lt;keyword&gt;child sentence production&lt;/keyword&gt;&lt;/keywords&gt;&lt;dates&gt;&lt;year&gt;1975&lt;/year&gt;&lt;/dates&gt;&lt;pub-location&gt;New York&lt;/pub-location&gt;&lt;publisher&gt;Academic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(1974, 1975)</w:t>
      </w:r>
      <w:r w:rsidR="00A84F58" w:rsidRPr="00CB70E2">
        <w:rPr>
          <w:rFonts w:ascii="Times New Roman" w:hAnsi="Times New Roman"/>
        </w:rPr>
        <w:fldChar w:fldCharType="end"/>
      </w:r>
      <w:r w:rsidRPr="00CB70E2">
        <w:rPr>
          <w:rFonts w:ascii="Times New Roman" w:hAnsi="Times New Roman"/>
        </w:rPr>
        <w:t xml:space="preserve"> </w:t>
      </w:r>
      <w:r w:rsidR="008A5D59" w:rsidRPr="00CB70E2">
        <w:rPr>
          <w:rFonts w:ascii="Times New Roman" w:hAnsi="Times New Roman" w:cs="Times New Roman"/>
          <w:kern w:val="1"/>
        </w:rPr>
        <w:t xml:space="preserve">made a close study of the exact semantic composition of early word combinations in several languages. These positional patterns involved </w:t>
      </w:r>
      <w:r w:rsidR="008A5D59" w:rsidRPr="00CB70E2">
        <w:rPr>
          <w:rFonts w:ascii="Times New Roman" w:hAnsi="Times New Roman" w:cs="Times New Roman"/>
          <w:spacing w:val="-2"/>
          <w:kern w:val="1"/>
        </w:rPr>
        <w:t>combinations of predicates such 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want, more, </w:t>
      </w:r>
      <w:r w:rsidR="008A5D59" w:rsidRPr="00CB70E2">
        <w:rPr>
          <w:rFonts w:ascii="Times New Roman" w:hAnsi="Times New Roman" w:cs="Times New Roman"/>
          <w:spacing w:val="-2"/>
          <w:kern w:val="1"/>
        </w:rPr>
        <w:t>or</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go </w:t>
      </w:r>
      <w:r w:rsidR="008A5D59" w:rsidRPr="00CB70E2">
        <w:rPr>
          <w:rFonts w:ascii="Times New Roman" w:hAnsi="Times New Roman" w:cs="Times New Roman"/>
          <w:spacing w:val="-2"/>
          <w:kern w:val="1"/>
        </w:rPr>
        <w:t>with arguments such 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cookie </w:t>
      </w:r>
      <w:r w:rsidR="008A5D59" w:rsidRPr="00CB70E2">
        <w:rPr>
          <w:rFonts w:ascii="Times New Roman" w:hAnsi="Times New Roman" w:cs="Times New Roman"/>
          <w:spacing w:val="-2"/>
          <w:kern w:val="1"/>
        </w:rPr>
        <w:t>or</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flower. </w:t>
      </w:r>
      <w:r w:rsidR="008A5D59" w:rsidRPr="00CB70E2">
        <w:rPr>
          <w:rFonts w:ascii="Times New Roman" w:hAnsi="Times New Roman" w:cs="Times New Roman"/>
          <w:kern w:val="1"/>
        </w:rPr>
        <w:t xml:space="preserve">Braine found that a small set of semantic combination types could be used to account for nearly all of the early sentences in the fairly small corpora that he studied. In some cases, the positional occurrence of the words involved was quite fixed. For example, children always </w:t>
      </w:r>
      <w:r w:rsidR="008A5D59" w:rsidRPr="00CB70E2">
        <w:rPr>
          <w:rFonts w:ascii="Times New Roman" w:hAnsi="Times New Roman" w:cs="Times New Roman"/>
          <w:spacing w:val="-2"/>
          <w:kern w:val="1"/>
        </w:rPr>
        <w:t>said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my </w:t>
      </w:r>
      <w:r w:rsidR="008A5D59" w:rsidRPr="00CB70E2">
        <w:rPr>
          <w:rFonts w:ascii="Times New Roman" w:hAnsi="Times New Roman" w:cs="Arial"/>
          <w:spacing w:val="18"/>
          <w:kern w:val="1"/>
        </w:rPr>
        <w:t xml:space="preserve">+ </w:t>
      </w:r>
      <w:r w:rsidR="008A5D59" w:rsidRPr="00CB70E2">
        <w:rPr>
          <w:rFonts w:ascii="Times New Roman" w:hAnsi="Times New Roman" w:cs="Times New Roman"/>
          <w:i/>
          <w:iCs/>
          <w:spacing w:val="-2"/>
          <w:kern w:val="1"/>
        </w:rPr>
        <w:t xml:space="preserve">X </w:t>
      </w:r>
      <w:r w:rsidR="008A5D59" w:rsidRPr="00CB70E2">
        <w:rPr>
          <w:rFonts w:ascii="Times New Roman" w:hAnsi="Times New Roman" w:cs="Times New Roman"/>
          <w:spacing w:val="-2"/>
          <w:kern w:val="1"/>
        </w:rPr>
        <w:t>and never</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X</w:t>
      </w:r>
      <w:r w:rsidR="006D1E71" w:rsidRPr="00CB70E2">
        <w:rPr>
          <w:rFonts w:ascii="Times New Roman" w:hAnsi="Times New Roman" w:cs="Times New Roman"/>
          <w:i/>
          <w:iCs/>
          <w:spacing w:val="-2"/>
          <w:kern w:val="1"/>
        </w:rPr>
        <w:t xml:space="preserve"> </w:t>
      </w:r>
      <w:r w:rsidR="008A5D59" w:rsidRPr="00CB70E2">
        <w:rPr>
          <w:rFonts w:ascii="Times New Roman" w:hAnsi="Times New Roman" w:cs="Arial"/>
          <w:spacing w:val="18"/>
          <w:kern w:val="1"/>
        </w:rPr>
        <w:t xml:space="preserve">+ </w:t>
      </w:r>
      <w:r w:rsidR="008A5D59" w:rsidRPr="00CB70E2">
        <w:rPr>
          <w:rFonts w:ascii="Times New Roman" w:hAnsi="Times New Roman" w:cs="Times New Roman"/>
          <w:i/>
          <w:iCs/>
          <w:spacing w:val="-2"/>
          <w:kern w:val="1"/>
        </w:rPr>
        <w:t xml:space="preserve">my </w:t>
      </w:r>
      <w:r w:rsidR="008A5D59" w:rsidRPr="00CB70E2">
        <w:rPr>
          <w:rFonts w:ascii="Times New Roman" w:hAnsi="Times New Roman" w:cs="Times New Roman"/>
          <w:spacing w:val="-2"/>
          <w:kern w:val="1"/>
        </w:rPr>
        <w:t>to express the possession relation. However, in other cases, the</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1"/>
          <w:kern w:val="1"/>
        </w:rPr>
        <w:t>order was more variable. When the order became variable and applied inconsistently to various</w:t>
      </w:r>
      <w:r w:rsidR="008A5D59" w:rsidRPr="00CB70E2">
        <w:rPr>
          <w:rFonts w:ascii="Times New Roman" w:hAnsi="Times New Roman" w:cs="Times New Roman"/>
          <w:kern w:val="1"/>
        </w:rPr>
        <w:t xml:space="preserve"> predicates, Braine referred to the ordering as indicating a</w:t>
      </w:r>
      <w:r w:rsidR="00693D76" w:rsidRPr="00CB70E2">
        <w:rPr>
          <w:rFonts w:ascii="Times New Roman" w:hAnsi="Times New Roman" w:cs="Times New Roman"/>
          <w:kern w:val="1"/>
        </w:rPr>
        <w:t xml:space="preserve"> </w:t>
      </w:r>
      <w:r w:rsidR="008A5D59" w:rsidRPr="00CB70E2">
        <w:rPr>
          <w:rFonts w:ascii="Times New Roman" w:hAnsi="Times New Roman" w:cs="Times New Roman"/>
          <w:kern w:val="1"/>
        </w:rPr>
        <w:t xml:space="preserve">“groping pattern.” Braine thought that patterns of this type expressed high-level semantic relational features such as recurrence </w:t>
      </w:r>
      <w:r w:rsidR="008A5D59" w:rsidRPr="00CB70E2">
        <w:rPr>
          <w:rFonts w:ascii="Times New Roman" w:hAnsi="Times New Roman" w:cs="Times New Roman"/>
          <w:i/>
          <w:iCs/>
          <w:kern w:val="1"/>
        </w:rPr>
        <w:t xml:space="preserve">(another </w:t>
      </w:r>
      <w:r w:rsidR="00693D76" w:rsidRPr="00CB70E2">
        <w:rPr>
          <w:rFonts w:ascii="Times New Roman" w:hAnsi="Times New Roman" w:cs="Times New Roman"/>
          <w:i/>
          <w:iCs/>
          <w:kern w:val="1"/>
        </w:rPr>
        <w:t>doll</w:t>
      </w:r>
      <w:r w:rsidR="008A5D59" w:rsidRPr="00CB70E2">
        <w:rPr>
          <w:rFonts w:ascii="Times New Roman" w:hAnsi="Times New Roman" w:cs="Times New Roman"/>
          <w:i/>
          <w:iCs/>
          <w:kern w:val="1"/>
        </w:rPr>
        <w:t xml:space="preserve">), </w:t>
      </w:r>
      <w:r w:rsidR="008A5D59" w:rsidRPr="00CB70E2">
        <w:rPr>
          <w:rFonts w:ascii="Times New Roman" w:hAnsi="Times New Roman" w:cs="Times New Roman"/>
          <w:kern w:val="1"/>
        </w:rPr>
        <w:t xml:space="preserve">possession </w:t>
      </w:r>
      <w:r w:rsidR="00693D76" w:rsidRPr="00CB70E2">
        <w:rPr>
          <w:rFonts w:ascii="Times New Roman" w:hAnsi="Times New Roman" w:cs="Times New Roman"/>
          <w:i/>
          <w:iCs/>
          <w:kern w:val="1"/>
        </w:rPr>
        <w:t>(my doll</w:t>
      </w:r>
      <w:r w:rsidR="008A5D59" w:rsidRPr="00CB70E2">
        <w:rPr>
          <w:rFonts w:ascii="Times New Roman" w:hAnsi="Times New Roman" w:cs="Times New Roman"/>
          <w:i/>
          <w:iCs/>
          <w:kern w:val="1"/>
        </w:rPr>
        <w:t xml:space="preserve">), </w:t>
      </w:r>
      <w:r w:rsidR="008A5D59" w:rsidRPr="00CB70E2">
        <w:rPr>
          <w:rFonts w:ascii="Times New Roman" w:hAnsi="Times New Roman" w:cs="Times New Roman"/>
          <w:kern w:val="1"/>
        </w:rPr>
        <w:t xml:space="preserve">agency </w:t>
      </w:r>
      <w:r w:rsidR="008A5D59" w:rsidRPr="00CB70E2">
        <w:rPr>
          <w:rFonts w:ascii="Times New Roman" w:hAnsi="Times New Roman" w:cs="Times New Roman"/>
          <w:i/>
          <w:iCs/>
          <w:kern w:val="1"/>
        </w:rPr>
        <w:t xml:space="preserve">(doll runs), </w:t>
      </w:r>
      <w:r w:rsidR="008A5D59" w:rsidRPr="00CB70E2">
        <w:rPr>
          <w:rFonts w:ascii="Times New Roman" w:hAnsi="Times New Roman" w:cs="Times New Roman"/>
          <w:kern w:val="1"/>
        </w:rPr>
        <w:t xml:space="preserve">or object </w:t>
      </w:r>
      <w:r w:rsidR="00ED0B69" w:rsidRPr="00CB70E2">
        <w:rPr>
          <w:rFonts w:ascii="Times New Roman" w:hAnsi="Times New Roman" w:cs="Times New Roman"/>
          <w:i/>
          <w:iCs/>
          <w:kern w:val="1"/>
        </w:rPr>
        <w:t>(want doll</w:t>
      </w:r>
      <w:r w:rsidR="008A5D59" w:rsidRPr="00CB70E2">
        <w:rPr>
          <w:rFonts w:ascii="Times New Roman" w:hAnsi="Times New Roman" w:cs="Times New Roman"/>
          <w:i/>
          <w:iCs/>
          <w:kern w:val="1"/>
        </w:rPr>
        <w:t>).</w:t>
      </w:r>
    </w:p>
    <w:p w:rsidR="00D72B61" w:rsidRPr="00CB70E2" w:rsidRDefault="00BB7293">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spacing w:val="-2"/>
          <w:kern w:val="1"/>
        </w:rPr>
        <w:t xml:space="preserve">MacWhinney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ExcludeAuth="1"&gt;&lt;Year&gt;1975&lt;/Year&gt;&lt;RecNum&gt;2683&lt;/RecNum&gt;&lt;record&gt;&lt;rec-number&gt;2683&lt;/rec-number&gt;&lt;foreign-keys&gt;&lt;key app="EN" db-id="d90vsetwrpftsqew0f8pa5d3eepftezf5xpp"&gt;2683&lt;/key&gt;&lt;/foreign-keys&gt;&lt;ref-type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(1975)</w:t>
      </w:r>
      <w:r w:rsidR="00A84F58" w:rsidRPr="00CB70E2">
        <w:rPr>
          <w:rFonts w:ascii="Times New Roman" w:hAnsi="Times New Roman"/>
        </w:rPr>
        <w:fldChar w:fldCharType="end"/>
      </w:r>
      <w:r w:rsidRPr="00CB70E2">
        <w:rPr>
          <w:rFonts w:ascii="Times New Roman" w:hAnsi="Times New Roman"/>
        </w:rPr>
        <w:t xml:space="preserve"> </w:t>
      </w:r>
      <w:r w:rsidR="008A5D59" w:rsidRPr="00CB70E2">
        <w:rPr>
          <w:rFonts w:ascii="Times New Roman" w:hAnsi="Times New Roman" w:cs="Times New Roman"/>
          <w:spacing w:val="-2"/>
          <w:kern w:val="1"/>
        </w:rPr>
        <w:t>took a related, but somewhat different, approach to early word combination. Instead of assuming descriptions based on feature-based rules, he emphasized children’s</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learning of low-level</w:t>
      </w:r>
      <w:r w:rsidR="00693D76" w:rsidRPr="00CB70E2">
        <w:rPr>
          <w:rFonts w:ascii="Times New Roman" w:hAnsi="Times New Roman" w:cs="Times New Roman"/>
          <w:spacing w:val="-2"/>
          <w:kern w:val="1"/>
        </w:rPr>
        <w:t>,</w:t>
      </w:r>
      <w:r w:rsidR="008A5D59" w:rsidRPr="00CB70E2">
        <w:rPr>
          <w:rFonts w:ascii="Times New Roman" w:hAnsi="Times New Roman" w:cs="Times New Roman"/>
          <w:spacing w:val="-2"/>
          <w:kern w:val="1"/>
        </w:rPr>
        <w:t xml:space="preserve"> item-based rules. Rather than viewing the combination of</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more </w:t>
      </w:r>
      <w:r w:rsidR="008A5D59" w:rsidRPr="00CB70E2">
        <w:rPr>
          <w:rFonts w:ascii="Times New Roman" w:hAnsi="Times New Roman" w:cs="Times New Roman"/>
          <w:spacing w:val="-2"/>
          <w:kern w:val="1"/>
        </w:rPr>
        <w:t>and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milk </w:t>
      </w:r>
      <w:r w:rsidR="008A5D59" w:rsidRPr="00CB70E2">
        <w:rPr>
          <w:rFonts w:ascii="Times New Roman" w:hAnsi="Times New Roman" w:cs="Times New Roman"/>
          <w:spacing w:val="-2"/>
          <w:kern w:val="1"/>
        </w:rPr>
        <w:t>as expressing a pattern such as</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recurrence </w:t>
      </w:r>
      <w:r w:rsidR="008A5D59" w:rsidRPr="00CB70E2">
        <w:rPr>
          <w:rFonts w:ascii="Times New Roman" w:hAnsi="Times New Roman" w:cs="Arial"/>
          <w:spacing w:val="18"/>
          <w:kern w:val="1"/>
        </w:rPr>
        <w:t xml:space="preserve">+ </w:t>
      </w:r>
      <w:r w:rsidR="008A5D59" w:rsidRPr="00CB70E2">
        <w:rPr>
          <w:rFonts w:ascii="Times New Roman" w:hAnsi="Times New Roman" w:cs="Times New Roman"/>
          <w:i/>
          <w:iCs/>
          <w:spacing w:val="-2"/>
          <w:kern w:val="1"/>
        </w:rPr>
        <w:t xml:space="preserve">object, </w:t>
      </w:r>
      <w:r w:rsidR="008A5D59" w:rsidRPr="00CB70E2">
        <w:rPr>
          <w:rFonts w:ascii="Times New Roman" w:hAnsi="Times New Roman" w:cs="Times New Roman"/>
          <w:spacing w:val="-2"/>
          <w:kern w:val="1"/>
        </w:rPr>
        <w:t>MacWhinney interpreted the combination</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as evidence of the pattern</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more </w:t>
      </w:r>
      <w:r w:rsidR="008A5D59" w:rsidRPr="00CB70E2">
        <w:rPr>
          <w:rFonts w:ascii="Times New Roman" w:hAnsi="Times New Roman" w:cs="Arial"/>
          <w:spacing w:val="18"/>
          <w:kern w:val="1"/>
        </w:rPr>
        <w:t xml:space="preserve">+ </w:t>
      </w:r>
      <w:r w:rsidR="008A5D59" w:rsidRPr="00CB70E2">
        <w:rPr>
          <w:rFonts w:ascii="Times New Roman" w:hAnsi="Times New Roman" w:cs="Times New Roman"/>
          <w:i/>
          <w:iCs/>
          <w:spacing w:val="-2"/>
          <w:kern w:val="1"/>
        </w:rPr>
        <w:t xml:space="preserve">X, </w:t>
      </w:r>
      <w:r w:rsidR="008A5D59" w:rsidRPr="00CB70E2">
        <w:rPr>
          <w:rFonts w:ascii="Times New Roman" w:hAnsi="Times New Roman" w:cs="Times New Roman"/>
          <w:spacing w:val="-2"/>
          <w:kern w:val="1"/>
        </w:rPr>
        <w:t>where the italicization of the word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more </w:t>
      </w:r>
      <w:r w:rsidR="008A5D59" w:rsidRPr="00CB70E2">
        <w:rPr>
          <w:rFonts w:ascii="Times New Roman" w:hAnsi="Times New Roman" w:cs="Times New Roman"/>
          <w:spacing w:val="-2"/>
          <w:kern w:val="1"/>
        </w:rPr>
        <w:t>indicates that it</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is a particular lexical item and not a general concept. This analysis stresses the extent to which</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the item-based pattern first emerges as a highly limited construction based on the single lexical</w:t>
      </w:r>
      <w:r w:rsidR="008A5D59" w:rsidRPr="00CB70E2">
        <w:rPr>
          <w:rFonts w:ascii="Times New Roman" w:hAnsi="Times New Roman" w:cs="Times New Roman"/>
          <w:kern w:val="1"/>
        </w:rPr>
        <w:t xml:space="preserve"> item </w:t>
      </w:r>
      <w:r w:rsidR="008A5D59" w:rsidRPr="00CB70E2">
        <w:rPr>
          <w:rFonts w:ascii="Times New Roman" w:hAnsi="Times New Roman" w:cs="Times New Roman"/>
          <w:i/>
          <w:iCs/>
          <w:kern w:val="1"/>
        </w:rPr>
        <w:t>more.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kern w:val="1"/>
        </w:rPr>
        <w:t xml:space="preserve">In MacWhinney’s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ExcludeAuth="1"&gt;&lt;Year&gt;1975&lt;/Year&gt;&lt;RecNum&gt;2683&lt;/RecNum&gt;&lt;record&gt;&lt;rec-number&gt;2683&lt;/rec-number&gt;&lt;foreign-keys&gt;&lt;key app="EN" db-id="d90vsetwrpftsqew0f8pa5d3eepftezf5xpp"&gt;2683&lt;/key&gt;&lt;/foreign-keys&gt;&lt;ref-type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(1975)</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kern w:val="1"/>
        </w:rPr>
        <w:t xml:space="preserve">account, the grammar of the child’s first word combinations is extremely concrete. The child learns that each predicate should appear in a constant position with respect to the arguments it requires. For example, in English, the word </w:t>
      </w:r>
      <w:r w:rsidRPr="00CB70E2">
        <w:rPr>
          <w:rFonts w:ascii="Times New Roman" w:hAnsi="Times New Roman" w:cs="Times New Roman"/>
          <w:i/>
          <w:iCs/>
          <w:kern w:val="1"/>
        </w:rPr>
        <w:t xml:space="preserve">more </w:t>
      </w:r>
      <w:r w:rsidRPr="00CB70E2">
        <w:rPr>
          <w:rFonts w:ascii="Times New Roman" w:hAnsi="Times New Roman" w:cs="Times New Roman"/>
          <w:kern w:val="1"/>
        </w:rPr>
        <w:t xml:space="preserve">appears </w:t>
      </w:r>
      <w:r w:rsidRPr="00CB70E2">
        <w:rPr>
          <w:rFonts w:ascii="Times New Roman" w:hAnsi="Times New Roman" w:cs="Times New Roman"/>
          <w:spacing w:val="-2"/>
          <w:kern w:val="1"/>
        </w:rPr>
        <w:t>before the noun it modifies, and the verb</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run </w:t>
      </w:r>
      <w:r w:rsidRPr="00CB70E2">
        <w:rPr>
          <w:rFonts w:ascii="Times New Roman" w:hAnsi="Times New Roman" w:cs="Times New Roman"/>
          <w:spacing w:val="-2"/>
          <w:kern w:val="1"/>
        </w:rPr>
        <w:t>appears after the subject with which it combines.</w:t>
      </w:r>
      <w:r w:rsidRPr="00CB70E2">
        <w:rPr>
          <w:rFonts w:ascii="Times New Roman" w:hAnsi="Times New Roman" w:cs="Times New Roman"/>
          <w:kern w:val="1"/>
        </w:rPr>
        <w:t xml:space="preserve"> </w:t>
      </w:r>
      <w:r w:rsidRPr="00CB70E2">
        <w:rPr>
          <w:rFonts w:ascii="Times New Roman" w:hAnsi="Times New Roman" w:cs="Times New Roman"/>
          <w:spacing w:val="-2"/>
          <w:kern w:val="1"/>
        </w:rPr>
        <w:t>The combination is based on a slot-filler relation. Consider the combination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more milk </w:t>
      </w:r>
      <w:r w:rsidRPr="00CB70E2">
        <w:rPr>
          <w:rFonts w:ascii="Times New Roman" w:hAnsi="Times New Roman" w:cs="Times New Roman"/>
          <w:spacing w:val="-2"/>
          <w:kern w:val="1"/>
        </w:rPr>
        <w:t>which</w:t>
      </w:r>
      <w:r w:rsidRPr="00CB70E2">
        <w:rPr>
          <w:rFonts w:ascii="Times New Roman" w:hAnsi="Times New Roman" w:cs="Times New Roman"/>
          <w:kern w:val="1"/>
        </w:rPr>
        <w:t xml:space="preserve"> </w:t>
      </w:r>
      <w:r w:rsidRPr="00CB70E2">
        <w:rPr>
          <w:rFonts w:ascii="Times New Roman" w:hAnsi="Times New Roman" w:cs="Times New Roman"/>
          <w:spacing w:val="-2"/>
          <w:kern w:val="1"/>
        </w:rPr>
        <w:t>is generated from the item-based pattern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more </w:t>
      </w:r>
      <w:r w:rsidRPr="00CB70E2">
        <w:rPr>
          <w:rFonts w:ascii="Times New Roman" w:hAnsi="Times New Roman" w:cs="Arial"/>
          <w:spacing w:val="18"/>
          <w:kern w:val="1"/>
        </w:rPr>
        <w:t xml:space="preserve">+ </w:t>
      </w:r>
      <w:r w:rsidRPr="00CB70E2">
        <w:rPr>
          <w:rFonts w:ascii="Times New Roman" w:hAnsi="Times New Roman" w:cs="Times New Roman"/>
          <w:i/>
          <w:iCs/>
          <w:spacing w:val="-2"/>
          <w:kern w:val="1"/>
        </w:rPr>
        <w:t xml:space="preserve">X. </w:t>
      </w:r>
      <w:r w:rsidRPr="00CB70E2">
        <w:rPr>
          <w:rFonts w:ascii="Times New Roman" w:hAnsi="Times New Roman" w:cs="Times New Roman"/>
          <w:spacing w:val="-2"/>
          <w:kern w:val="1"/>
        </w:rPr>
        <w:t>In this combination,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milk </w:t>
      </w:r>
      <w:r w:rsidRPr="00CB70E2">
        <w:rPr>
          <w:rFonts w:ascii="Times New Roman" w:hAnsi="Times New Roman" w:cs="Times New Roman"/>
          <w:spacing w:val="-2"/>
          <w:kern w:val="1"/>
        </w:rPr>
        <w:t>is a fille</w:t>
      </w:r>
      <w:r w:rsidR="00693D76" w:rsidRPr="00CB70E2">
        <w:rPr>
          <w:rFonts w:ascii="Times New Roman" w:hAnsi="Times New Roman" w:cs="Times New Roman"/>
          <w:spacing w:val="-2"/>
          <w:kern w:val="1"/>
        </w:rPr>
        <w:t>r of</w:t>
      </w:r>
      <w:r w:rsidRPr="00CB70E2">
        <w:rPr>
          <w:rFonts w:ascii="Times New Roman" w:hAnsi="Times New Roman" w:cs="Times New Roman"/>
          <w:spacing w:val="-2"/>
          <w:kern w:val="1"/>
        </w:rPr>
        <w:t xml:space="preserve"> the</w:t>
      </w:r>
      <w:r w:rsidR="00693D76" w:rsidRPr="00CB70E2">
        <w:rPr>
          <w:rFonts w:ascii="Times New Roman" w:hAnsi="Times New Roman" w:cs="Times New Roman"/>
          <w:kern w:val="1"/>
        </w:rPr>
        <w:t xml:space="preserve"> slot </w:t>
      </w:r>
      <w:r w:rsidRPr="00CB70E2">
        <w:rPr>
          <w:rFonts w:ascii="Times New Roman" w:hAnsi="Times New Roman" w:cs="Times New Roman"/>
          <w:kern w:val="1"/>
        </w:rPr>
        <w:t xml:space="preserve">represented by the </w:t>
      </w:r>
      <w:r w:rsidRPr="00CB70E2">
        <w:rPr>
          <w:rFonts w:ascii="Times New Roman" w:hAnsi="Times New Roman" w:cs="Times New Roman"/>
          <w:i/>
          <w:iCs/>
          <w:kern w:val="1"/>
        </w:rPr>
        <w:t>X.</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
          <w:iCs/>
          <w:spacing w:val="-2"/>
          <w:kern w:val="1"/>
        </w:rPr>
      </w:pPr>
      <w:r w:rsidRPr="00CB70E2">
        <w:rPr>
          <w:rFonts w:ascii="Times New Roman" w:hAnsi="Times New Roman" w:cs="Times New Roman"/>
          <w:spacing w:val="-2"/>
          <w:kern w:val="1"/>
        </w:rPr>
        <w:t xml:space="preserve">Later, the child may </w:t>
      </w:r>
      <w:r w:rsidR="00693D76" w:rsidRPr="00CB70E2">
        <w:rPr>
          <w:rFonts w:ascii="Times New Roman" w:hAnsi="Times New Roman" w:cs="Times New Roman"/>
          <w:spacing w:val="-2"/>
          <w:kern w:val="1"/>
        </w:rPr>
        <w:t xml:space="preserve">generalize above the level of </w:t>
      </w:r>
      <w:r w:rsidR="00693D76" w:rsidRPr="00CB70E2">
        <w:rPr>
          <w:rFonts w:ascii="Times New Roman" w:hAnsi="Times New Roman" w:cs="Times New Roman"/>
          <w:i/>
          <w:spacing w:val="-2"/>
          <w:kern w:val="1"/>
        </w:rPr>
        <w:t>more</w:t>
      </w:r>
      <w:r w:rsidR="00693D76" w:rsidRPr="00CB70E2">
        <w:rPr>
          <w:rFonts w:ascii="Times New Roman" w:hAnsi="Times New Roman" w:cs="Times New Roman"/>
          <w:spacing w:val="-2"/>
          <w:kern w:val="1"/>
        </w:rPr>
        <w:t xml:space="preserve"> and </w:t>
      </w:r>
      <w:r w:rsidR="00693D76" w:rsidRPr="00CB70E2">
        <w:rPr>
          <w:rFonts w:ascii="Times New Roman" w:hAnsi="Times New Roman" w:cs="Times New Roman"/>
          <w:i/>
          <w:spacing w:val="-2"/>
          <w:kern w:val="1"/>
        </w:rPr>
        <w:t>milk</w:t>
      </w:r>
      <w:r w:rsidR="00693D76" w:rsidRPr="00CB70E2">
        <w:rPr>
          <w:rFonts w:ascii="Times New Roman" w:hAnsi="Times New Roman" w:cs="Times New Roman"/>
          <w:spacing w:val="-2"/>
          <w:kern w:val="1"/>
        </w:rPr>
        <w:t xml:space="preserve"> to </w:t>
      </w:r>
      <w:r w:rsidRPr="00CB70E2">
        <w:rPr>
          <w:rFonts w:ascii="Times New Roman" w:hAnsi="Times New Roman" w:cs="Times New Roman"/>
          <w:spacing w:val="-2"/>
          <w:kern w:val="1"/>
        </w:rPr>
        <w:t xml:space="preserve">acquire the </w:t>
      </w:r>
      <w:r w:rsidR="00693D76" w:rsidRPr="00CB70E2">
        <w:rPr>
          <w:rFonts w:ascii="Times New Roman" w:hAnsi="Times New Roman" w:cs="Times New Roman"/>
          <w:spacing w:val="-2"/>
          <w:kern w:val="1"/>
        </w:rPr>
        <w:t xml:space="preserve">higher-level </w:t>
      </w:r>
      <w:r w:rsidRPr="00CB70E2">
        <w:rPr>
          <w:rFonts w:ascii="Times New Roman" w:hAnsi="Times New Roman" w:cs="Times New Roman"/>
          <w:spacing w:val="-2"/>
          <w:kern w:val="1"/>
        </w:rPr>
        <w:t>pattern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want </w:t>
      </w:r>
      <w:r w:rsidRPr="00CB70E2">
        <w:rPr>
          <w:rFonts w:ascii="Times New Roman" w:hAnsi="Times New Roman" w:cs="Arial"/>
          <w:spacing w:val="18"/>
          <w:kern w:val="1"/>
        </w:rPr>
        <w:t xml:space="preserve">+ </w:t>
      </w:r>
      <w:r w:rsidRPr="00CB70E2">
        <w:rPr>
          <w:rFonts w:ascii="Times New Roman" w:hAnsi="Times New Roman" w:cs="Times New Roman"/>
          <w:i/>
          <w:iCs/>
          <w:spacing w:val="-2"/>
          <w:kern w:val="1"/>
        </w:rPr>
        <w:t xml:space="preserve">object desired. </w:t>
      </w:r>
      <w:r w:rsidR="00693D76" w:rsidRPr="00CB70E2">
        <w:rPr>
          <w:rFonts w:ascii="Times New Roman" w:hAnsi="Times New Roman" w:cs="Times New Roman"/>
          <w:spacing w:val="-2"/>
          <w:kern w:val="1"/>
        </w:rPr>
        <w:t>Once this pattern is learned, the</w:t>
      </w:r>
      <w:r w:rsidRPr="00CB70E2">
        <w:rPr>
          <w:rFonts w:ascii="Times New Roman" w:hAnsi="Times New Roman" w:cs="Times New Roman"/>
          <w:spacing w:val="-2"/>
          <w:kern w:val="1"/>
        </w:rPr>
        <w:t xml:space="preserve"> child can then treat the</w:t>
      </w:r>
      <w:r w:rsidRPr="00CB70E2">
        <w:rPr>
          <w:rFonts w:ascii="Times New Roman" w:hAnsi="Times New Roman" w:cs="Times New Roman"/>
          <w:kern w:val="1"/>
        </w:rPr>
        <w:t xml:space="preserve"> whole unit or cluster </w:t>
      </w:r>
      <w:r w:rsidRPr="00CB70E2">
        <w:rPr>
          <w:rFonts w:ascii="Times New Roman" w:hAnsi="Times New Roman" w:cs="Times New Roman"/>
          <w:i/>
          <w:iCs/>
          <w:kern w:val="1"/>
        </w:rPr>
        <w:t xml:space="preserve">more milk </w:t>
      </w:r>
      <w:r w:rsidRPr="00CB70E2">
        <w:rPr>
          <w:rFonts w:ascii="Times New Roman" w:hAnsi="Times New Roman" w:cs="Times New Roman"/>
          <w:kern w:val="1"/>
        </w:rPr>
        <w:t xml:space="preserve">as an argument to the verb </w:t>
      </w:r>
      <w:r w:rsidRPr="00CB70E2">
        <w:rPr>
          <w:rFonts w:ascii="Times New Roman" w:hAnsi="Times New Roman" w:cs="Times New Roman"/>
          <w:i/>
          <w:iCs/>
          <w:kern w:val="1"/>
        </w:rPr>
        <w:t xml:space="preserve">want </w:t>
      </w:r>
      <w:r w:rsidRPr="00CB70E2">
        <w:rPr>
          <w:rFonts w:ascii="Times New Roman" w:hAnsi="Times New Roman" w:cs="Times New Roman"/>
          <w:kern w:val="1"/>
        </w:rPr>
        <w:t xml:space="preserve">producing </w:t>
      </w:r>
      <w:r w:rsidRPr="00CB70E2">
        <w:rPr>
          <w:rFonts w:ascii="Times New Roman" w:hAnsi="Times New Roman" w:cs="Times New Roman"/>
          <w:i/>
          <w:iCs/>
          <w:kern w:val="1"/>
        </w:rPr>
        <w:t xml:space="preserve">want more milk. </w:t>
      </w:r>
      <w:r w:rsidRPr="00CB70E2">
        <w:rPr>
          <w:rFonts w:ascii="Times New Roman" w:hAnsi="Times New Roman" w:cs="Times New Roman"/>
          <w:spacing w:val="-2"/>
          <w:kern w:val="1"/>
        </w:rPr>
        <w:t>Finally, the child can express the second argument of the verb</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want</w:t>
      </w:r>
      <w:r w:rsidR="004D0431" w:rsidRPr="00CB70E2">
        <w:rPr>
          <w:rFonts w:ascii="Times New Roman" w:hAnsi="Times New Roman" w:cs="Times New Roman"/>
          <w:i/>
          <w:iCs/>
          <w:spacing w:val="-2"/>
          <w:kern w:val="1"/>
        </w:rPr>
        <w:t>,</w:t>
      </w:r>
      <w:r w:rsidRPr="00CB70E2">
        <w:rPr>
          <w:rFonts w:ascii="Times New Roman" w:hAnsi="Times New Roman" w:cs="Times New Roman"/>
          <w:i/>
          <w:iCs/>
          <w:spacing w:val="-2"/>
          <w:kern w:val="1"/>
        </w:rPr>
        <w:t xml:space="preserve"> </w:t>
      </w:r>
      <w:r w:rsidRPr="00CB70E2">
        <w:rPr>
          <w:rFonts w:ascii="Times New Roman" w:hAnsi="Times New Roman" w:cs="Times New Roman"/>
          <w:spacing w:val="-2"/>
          <w:kern w:val="1"/>
        </w:rPr>
        <w:t>and the result is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I want more milk. </w:t>
      </w:r>
      <w:r w:rsidRPr="00CB70E2">
        <w:rPr>
          <w:rFonts w:ascii="Times New Roman" w:hAnsi="Times New Roman" w:cs="Times New Roman"/>
          <w:spacing w:val="-2"/>
          <w:kern w:val="1"/>
        </w:rPr>
        <w:t>Thus, the child gradually builds up longer sentences and a more complex grammar. This</w:t>
      </w:r>
      <w:r w:rsidRPr="00CB70E2">
        <w:rPr>
          <w:rFonts w:ascii="Times New Roman" w:hAnsi="Times New Roman" w:cs="Times New Roman"/>
          <w:kern w:val="1"/>
        </w:rPr>
        <w:t xml:space="preserve"> recursive operation of item-based patterns uses basic mammalian cognitive mechanisms for </w:t>
      </w:r>
      <w:r w:rsidRPr="00CB70E2">
        <w:rPr>
          <w:rFonts w:ascii="Times New Roman" w:hAnsi="Times New Roman" w:cs="Times New Roman"/>
          <w:spacing w:val="-2"/>
          <w:kern w:val="1"/>
        </w:rPr>
        <w:t xml:space="preserve">structure building </w:t>
      </w:r>
      <w:r w:rsidR="00BB7293" w:rsidRPr="00CB70E2">
        <w:rPr>
          <w:rFonts w:ascii="Times New Roman" w:hAnsi="Times New Roman" w:cs="Times New Roman"/>
          <w:spacing w:val="-2"/>
          <w:kern w:val="1"/>
        </w:rPr>
        <w:t>which</w:t>
      </w:r>
      <w:r w:rsidRPr="00CB70E2">
        <w:rPr>
          <w:rFonts w:ascii="Times New Roman" w:hAnsi="Times New Roman" w:cs="Times New Roman"/>
          <w:spacing w:val="-2"/>
          <w:kern w:val="1"/>
        </w:rPr>
        <w:t xml:space="preserve"> have been further elaborated in the human species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&lt;EndNote&gt;&lt;Cite&gt;&lt;Author&gt;Hauser&lt;/Author&gt;&lt;Year&gt;2002&lt;/Year&gt;&lt;RecNum&gt;9733&lt;/RecNum&gt;&lt;record&gt;&lt;rec-number&gt;9733&lt;/rec-number&gt;&lt;foreign-keys&gt;&lt;key app="EN" db-id="d90vsetwrpftsqew0f8pa5d3eepftezf5xpp"&gt;9733&lt;/key&gt;&lt;/foreign-keys&gt;&lt;ref-type name="Journal Article"&gt;17&lt;/ref-type&gt;&lt;contributors&gt;&lt;authors&gt;&lt;author&gt;Hauser, M.&lt;/author&gt;&lt;author&gt;Chomsky, N.&lt;/author&gt;&lt;author&gt;Fitch, T.&lt;/author&gt;&lt;/authors&gt;&lt;/contributors&gt;&lt;titles&gt;&lt;title&gt;The faculty of language: What is it, who has it, and how did it evolve?&lt;/title&gt;&lt;secondary-title&gt;Science&lt;/secondary-title&gt;&lt;/titles&gt;&lt;periodical&gt;&lt;full-title&gt;Science&lt;/full-title&gt;&lt;/periodical&gt;&lt;pages&gt;1569-1579&lt;/pages&gt;&lt;volume&gt;298&lt;/volume&gt;&lt;dates&gt;&lt;year&gt;2002&lt;/year&gt;&lt;/dates&gt;&lt;urls&gt;&lt;/urls&gt;&lt;/record&gt;&lt;/Cite&gt;&lt;Cite&gt;&lt;Author&gt;MacWhinney&lt;/Author&gt;&lt;Year&gt;2008&lt;/Year&gt;&lt;RecNum&gt;10355&lt;/RecNum&gt;&lt;record&gt;&lt;rec-number&gt;10355&lt;/rec-number&gt;&lt;foreign-keys&gt;&lt;key app="EN" db-id="d90vsetwrpftsqew0f8pa5d3eepftezf5xpp"&gt;10355&lt;/key&gt;&lt;/foreign-keys&gt;&lt;ref-type name="Book Section"&gt;5&lt;/ref-type&gt;&lt;contributors&gt;&lt;authors&gt;&lt;author&gt;MacWhinney, B.&lt;/author&gt;&lt;/authors&gt;&lt;secondary-authors&gt;&lt;author&gt;Oller, K.&lt;/author&gt;&lt;author&gt;Griebel, U.&lt;/author&gt;&lt;/secondary-authors&gt;&lt;/contributors&gt;&lt;titles&gt;&lt;title&gt;Cognitive precursors to language&lt;/title&gt;&lt;secondary-title&gt;The evolution of communicative flexibility&lt;/secondary-title&gt;&lt;/titles&gt;&lt;pages&gt;193-214&lt;/pages&gt;&lt;dates&gt;&lt;year&gt;2008&lt;/year&gt;&lt;/dates&gt;&lt;pub-location&gt;Cambridge,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(Hauser, Chomsky, &amp; Fitch, 2002; MacWhinney, 2008a)</w:t>
      </w:r>
      <w:r w:rsidR="00A84F58" w:rsidRPr="00CB70E2">
        <w:rPr>
          <w:rFonts w:ascii="Times New Roman" w:hAnsi="Times New Roman"/>
        </w:rPr>
        <w:fldChar w:fldCharType="end"/>
      </w:r>
      <w:r w:rsidR="00BB7293"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Item-based patterns can be used equally well to characterize the positioning of affixes or </w:t>
      </w:r>
      <w:r w:rsidRPr="00CB70E2">
        <w:rPr>
          <w:rFonts w:ascii="Times New Roman" w:hAnsi="Times New Roman" w:cs="Times New Roman"/>
          <w:spacing w:val="-2"/>
          <w:kern w:val="1"/>
        </w:rPr>
        <w:t>inflections in words. For example, English marks the plural with the suffix</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–s, </w:t>
      </w:r>
      <w:r w:rsidRPr="00CB70E2">
        <w:rPr>
          <w:rFonts w:ascii="Times New Roman" w:hAnsi="Times New Roman" w:cs="Times New Roman"/>
          <w:spacing w:val="-2"/>
          <w:kern w:val="1"/>
        </w:rPr>
        <w:t>using the pattern:</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object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s </w:t>
      </w:r>
      <w:r w:rsidRPr="00CB70E2">
        <w:rPr>
          <w:rFonts w:ascii="Times New Roman" w:hAnsi="Times New Roman" w:cs="Times New Roman"/>
          <w:kern w:val="1"/>
        </w:rPr>
        <w:t xml:space="preserve">to express the plural. Because affix-based patterns are so frequent and consistent, </w:t>
      </w:r>
      <w:r w:rsidRPr="00CB70E2">
        <w:rPr>
          <w:rFonts w:ascii="Times New Roman" w:hAnsi="Times New Roman" w:cs="Times New Roman"/>
          <w:spacing w:val="-2"/>
          <w:kern w:val="1"/>
        </w:rPr>
        <w:t xml:space="preserve">children find them very easy to learn. We know that in English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&lt;EndNote&gt;&lt;Cite&gt;&lt;Author&gt;Braine&lt;/Author&gt;&lt;Year&gt;1963&lt;/Year&gt;&lt;RecNum&gt;476&lt;/RecNum&gt;&lt;record&gt;&lt;rec-number&gt;476&lt;/rec-number&gt;&lt;foreign-keys&gt;&lt;key app="EN" db-id="d90vsetwrpftsqew0f8pa5d3eepftezf5xpp"&gt;476&lt;/key&gt;&lt;/foreign-keys&gt;&lt;ref-type name="Journal Article"&gt;17&lt;/ref-type&gt;&lt;contributors&gt;&lt;authors&gt;&lt;author&gt;Braine, M. D. S.&lt;/author&gt;&lt;/authors&gt;&lt;/contributors&gt;&lt;titles&gt;&lt;title&gt;The ontogeny of English structure: The first phase&lt;/title&gt;&lt;secondary-title&gt;Language&lt;/secondary-title&gt;&lt;/titles&gt;&lt;pages&gt;1-13&lt;/pages&gt;&lt;volume&gt;39&lt;/volume&gt;&lt;keywords&gt;&lt;keyword&gt;learning mechanisms&lt;/keyword&gt;&lt;/keywords&gt;&lt;dates&gt;&lt;year&gt;1963&lt;/year&gt;&lt;/dates&gt;&lt;urls&gt;&lt;/urls&gt;&lt;/record&gt;&lt;/Cite&gt;&lt;/EndNote&gt;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(Braine, 1963)</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 xml:space="preserve">Garo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&lt;EndNote&gt;&lt;Cite&gt;&lt;Author&gt;Burling&lt;/Author&gt;&lt;Year&gt;1959&lt;/Year&gt;&lt;RecNum&gt;594&lt;/RecNum&gt;&lt;record&gt;&lt;rec-number&gt;594&lt;/rec-number&gt;&lt;foreign-keys&gt;&lt;key app="EN" db-id="d90vsetwrpftsqew0f8pa5d3eepftezf5xpp"&gt;594&lt;/key&gt;&lt;/foreign-keys&gt;&lt;ref-type name="Journal Article"&gt;17&lt;/ref-type&gt;&lt;contributors&gt;&lt;authors&gt;&lt;author&gt;Burling, R.&lt;/author&gt;&lt;/authors&gt;&lt;/contributors&gt;&lt;titles&gt;&lt;title&gt;Language development of a Garo and English speaking child&lt;/title&gt;&lt;secondary-title&gt;Word&lt;/secondary-title&gt;&lt;/titles&gt;&lt;pages&gt;45-68&lt;/pages&gt;&lt;volume&gt;15&lt;/volume&gt;&lt;keywords&gt;&lt;keyword&gt;in fergusonslobin&lt;/keyword&gt;&lt;/keywords&gt;&lt;dates&gt;&lt;year&gt;1959&lt;/year&gt;&lt;/dates&gt;&lt;urls&gt;&lt;/urls&gt;&lt;/record&gt;&lt;/Cite&gt;&lt;/EndNote&gt;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(Burling, 1959)</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 xml:space="preserve">Hungarian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&lt;EndNote&gt;&lt;Cite&gt;&lt;Author&gt;MacWhinney&lt;/Author&gt;&lt;Year&gt;1976&lt;/Year&gt;&lt;RecNum&gt;2686&lt;/RecNum&gt;&lt;record&gt;&lt;rec-number&gt;2686&lt;/rec-number&gt;&lt;foreign-keys&gt;&lt;key app="EN" db-id="d90vsetwrpftsqew0f8pa5d3eepftezf5xpp"&gt;2686&lt;/key&gt;&lt;/foreign-keys&gt;&lt;ref-type name="Journal Article"&gt;17&lt;/ref-type&gt;&lt;contributors&gt;&lt;authors&gt;&lt;author&gt;MacWhinney, B.&lt;/author&gt;&lt;/authors&gt;&lt;/contributors&gt;&lt;titles&gt;&lt;title&gt;Hungarian research on the acquisition of morphology and syntax&lt;/title&gt;&lt;secondary-title&gt;Journal of Child Language&lt;/secondary-title&gt;&lt;/titles&gt;&lt;periodical&gt;&lt;full-title&gt;Journal of Child Language&lt;/full-title&gt;&lt;/periodical&gt;&lt;pages&gt;397-410&lt;/pages&gt;&lt;volume&gt;3&lt;/volume&gt;&lt;keywords&gt;&lt;keyword&gt;hungarian&lt;/keyword&gt;&lt;/keywords&gt;&lt;dates&gt;&lt;year&gt;1976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1976)</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 xml:space="preserve">Japanese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&lt;EndNote&gt;&lt;Cite&gt;&lt;Author&gt;Clancy&lt;/Author&gt;&lt;Year&gt;1985&lt;/Year&gt;&lt;RecNum&gt;766&lt;/RecNum&gt;&lt;record&gt;&lt;rec-number&gt;766&lt;/rec-number&gt;&lt;foreign-keys&gt;&lt;key app="EN" db-id="d90vsetwrpftsqew0f8pa5d3eepftezf5xpp"&gt;766&lt;/key&gt;&lt;/foreign-keys&gt;&lt;ref-type name="Book Section"&gt;5&lt;/ref-type&gt;&lt;contributors&gt;&lt;authors&gt;&lt;author&gt;Clancy, P. M.&lt;/author&gt;&lt;/authors&gt;&lt;secondary-authors&gt;&lt;author&gt;Slobin, D. I.&lt;/author&gt;&lt;/secondary-authors&gt;&lt;/contributors&gt;&lt;titles&gt;&lt;title&gt;The acquisition of Japanese&lt;/title&gt;&lt;secondary-title&gt;The crosslinguistic study of language acquisition: Volume 1. The data&lt;/secondary-title&gt;&lt;/titles&gt;&lt;dates&gt;&lt;year&gt;1985&lt;/year&gt;&lt;/dates&gt;&lt;pub-location&gt;Hillsdale,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(Clancy, 1985)</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 xml:space="preserve">and Turkish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&lt;EndNote&gt;&lt;Cite&gt;&lt;Author&gt;Slobin&lt;/Author&gt;&lt;Year&gt;1973&lt;/Year&gt;&lt;RecNum&gt;3858&lt;/RecNum&gt;&lt;record&gt;&lt;rec-number&gt;3858&lt;/rec-number&gt;&lt;foreign-keys&gt;&lt;key app="EN" db-id="d90vsetwrpftsqew0f8pa5d3eepftezf5xpp"&gt;3858&lt;/key&gt;&lt;/foreign-keys&gt;&lt;ref-type name="Book Section"&gt;5&lt;/ref-type&gt;&lt;contributors&gt;&lt;authors&gt;&lt;author&gt;Slobin, D. I.&lt;/author&gt;&lt;/authors&gt;&lt;secondary-authors&gt;&lt;author&gt;C. A. Ferguson&lt;/author&gt;&lt;author&gt;D. I. Slobin&lt;/author&gt;&lt;/secondary-authors&gt;&lt;/contributors&gt;&lt;titles&gt;&lt;title&gt;Cognitive prerequisites for the development of grammar&lt;/title&gt;&lt;secondary-title&gt;Studies of child language development&lt;/secondary-title&gt;&lt;/titles&gt;&lt;dates&gt;&lt;year&gt;1973&lt;/year&gt;&lt;/dates&gt;&lt;pub-location&gt;New York&lt;/pub-location&gt;&lt;publisher&gt;Holt, Rinehart and Winston&lt;/publisher&gt;&lt;urls&gt;&lt;/urls&gt;&lt;/record&gt;&lt;/Cite&gt;&lt;/EndNote&gt;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(Slobin, 1973)</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the ordering of affixes in words is almost always correct, even at the youngest ages. Together,</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item-based patterns coded on affixes like </w:t>
      </w:r>
      <w:r w:rsidRPr="00CB70E2">
        <w:rPr>
          <w:rFonts w:ascii="Times New Roman" w:hAnsi="Times New Roman" w:cs="Times New Roman"/>
          <w:kern w:val="1"/>
        </w:rPr>
        <w:t>-</w:t>
      </w:r>
      <w:r w:rsidRPr="00CB70E2">
        <w:rPr>
          <w:rFonts w:ascii="Times New Roman" w:hAnsi="Times New Roman" w:cs="Times New Roman"/>
          <w:i/>
          <w:iCs/>
          <w:spacing w:val="-2"/>
          <w:kern w:val="1"/>
        </w:rPr>
        <w:t xml:space="preserve">s </w:t>
      </w:r>
      <w:r w:rsidRPr="00CB70E2">
        <w:rPr>
          <w:rFonts w:ascii="Times New Roman" w:hAnsi="Times New Roman" w:cs="Times New Roman"/>
          <w:spacing w:val="-2"/>
          <w:kern w:val="1"/>
        </w:rPr>
        <w:t>and stems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wanna </w:t>
      </w:r>
      <w:r w:rsidRPr="00CB70E2">
        <w:rPr>
          <w:rFonts w:ascii="Times New Roman" w:hAnsi="Times New Roman" w:cs="Times New Roman"/>
          <w:spacing w:val="-2"/>
          <w:kern w:val="1"/>
        </w:rPr>
        <w:t>can be used to describe and</w:t>
      </w:r>
      <w:r w:rsidRPr="00CB70E2">
        <w:rPr>
          <w:rFonts w:ascii="Times New Roman" w:hAnsi="Times New Roman" w:cs="Times New Roman"/>
          <w:kern w:val="1"/>
        </w:rPr>
        <w:t xml:space="preserve"> generate all of the basic aspects of grammar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&lt;EndNote&gt;&lt;Cite&gt;&lt;Author&gt;MacWhinney&lt;/Author&gt;&lt;Year&gt;1987&lt;/Year&gt;&lt;RecNum&gt;2710&lt;/RecNum&gt;&lt;record&gt;&lt;rec-number&gt;2710&lt;/rec-number&gt;&lt;foreign-keys&gt;&lt;key app="EN" db-id="d90vsetwrpftsqew0f8pa5d3eepftezf5xpp"&gt;2710&lt;/key&gt;&lt;/foreign-keys&gt;&lt;ref-type name="Book Section"&gt;5&lt;/ref-type&gt;&lt;contributors&gt;&lt;authors&gt;&lt;author&gt;MacWhinney, B.&lt;/author&gt;&lt;/authors&gt;&lt;secondary-authors&gt;&lt;author&gt;B. MacWhinney&lt;/author&gt;&lt;/secondary-authors&gt;&lt;/contributors&gt;&lt;titles&gt;&lt;title&gt;The Competition Model&lt;/title&gt;&lt;secondary-title&gt;Mechanisms of language acquisition&lt;/secondary-title&gt;&lt;/titles&gt;&lt;pages&gt;249-308&lt;/pages&gt;&lt;dates&gt;&lt;year&gt;1987&lt;/year&gt;&lt;/dates&gt;&lt;pub-location&gt;Hillsdale, NJ&lt;/pub-location&gt;&lt;publisher&gt;Lawrence Erlbaum&lt;/publisher&gt;&lt;urls&gt;&lt;/urls&gt;&lt;/record&gt;&lt;/Cite&gt;&lt;Cite&gt;&lt;Author&gt;Sagae&lt;/Author&gt;&lt;Year&gt;2007&lt;/Year&gt;&lt;RecNum&gt;10433&lt;/RecNum&gt;&lt;record&gt;&lt;rec-number&gt;10433&lt;/rec-number&gt;&lt;foreign-keys&gt;&lt;key app="EN" db-id="d90vsetwrpftsqew0f8pa5d3eepftezf5xpp"&gt;10433&lt;/key&gt;&lt;/foreign-keys&gt;&lt;ref-type name="Book Section"&gt;5&lt;/ref-type&gt;&lt;contributors&gt;&lt;authors&gt;&lt;author&gt;Sagae, K.&lt;/author&gt;&lt;author&gt;Davis, E.&lt;/author&gt;&lt;author&gt;Lavie, E.&lt;/author&gt;&lt;author&gt;MacWhinney, B.&lt;/author&gt;&lt;author&gt;Wintner, S.&lt;/author&gt;&lt;/authors&gt;&lt;/contributors&gt;&lt;titles&gt;&lt;title&gt;High-accuracy annotation and parsing of CHILDES transcripts&lt;/title&gt;&lt;secondary-title&gt;Proceedings of the 45th Meeting of the Association for Computational Linguistics&lt;/secondary-title&gt;&lt;/titles&gt;&lt;dates&gt;&lt;year&gt;2007&lt;/year&gt;&lt;/dates&gt;&lt;pub-location&gt;Prague&lt;/pub-location&gt;&lt;publisher&gt;ACL&lt;/publisher&gt;&lt;urls&gt;&lt;/urls&gt;&lt;/record&gt;&lt;/Cite&gt;&lt;/EndNote&gt;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(MacWhinney, 1987; Sagae, Davis, Lavie, MacWhinney, &amp; Wintner, 2007)</w:t>
      </w:r>
      <w:r w:rsidR="00A84F58" w:rsidRPr="00CB70E2">
        <w:rPr>
          <w:rFonts w:ascii="Times New Roman" w:hAnsi="Times New Roman"/>
        </w:rPr>
        <w:fldChar w:fldCharType="end"/>
      </w:r>
      <w:r w:rsidR="00BB7293"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 xml:space="preserve">Applying the notion of item-based patterns to a corpus of Hungarian, MacWhinney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ExcludeAuth="1"&gt;&lt;Year&gt;1975&lt;/Year&gt;&lt;RecNum&gt;2683&lt;/RecNum&gt;&lt;record&gt;&lt;rec-number&gt;2683&lt;/rec-number&gt;&lt;foreign-keys&gt;&lt;key app="EN" db-id="d90vsetwrpftsqew0f8pa5d3eepftezf5xpp"&gt;2683&lt;/key&gt;&lt;/foreign-keys&gt;&lt;ref-type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(1975)</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kern w:val="1"/>
        </w:rPr>
        <w:t xml:space="preserve">examined the word order of 11,077 utterances produced by two Hungarian children between the ages of 17 and 29 months. He found that between 85% and 100% of the utterances in </w:t>
      </w:r>
      <w:r w:rsidRPr="00CB70E2">
        <w:rPr>
          <w:rFonts w:ascii="Times New Roman" w:hAnsi="Times New Roman" w:cs="Times New Roman"/>
          <w:spacing w:val="-2"/>
          <w:kern w:val="1"/>
        </w:rPr>
        <w:t>these samples could be generated by a set of 42 item-based patterns. Some examples of these</w:t>
      </w:r>
      <w:r w:rsidRPr="00CB70E2">
        <w:rPr>
          <w:rFonts w:ascii="Times New Roman" w:hAnsi="Times New Roman" w:cs="Times New Roman"/>
          <w:kern w:val="1"/>
        </w:rPr>
        <w:t xml:space="preserve"> patterns in English translation are: </w:t>
      </w:r>
      <w:r w:rsidRPr="00CB70E2">
        <w:rPr>
          <w:rFonts w:ascii="Times New Roman" w:hAnsi="Times New Roman" w:cs="Times New Roman"/>
          <w:i/>
          <w:iCs/>
          <w:kern w:val="1"/>
        </w:rPr>
        <w:t>X</w:t>
      </w:r>
      <w:r w:rsidR="00896359" w:rsidRPr="00CB70E2">
        <w:rPr>
          <w:rFonts w:ascii="Times New Roman" w:hAnsi="Times New Roman" w:cs="Times New Roman"/>
          <w:i/>
          <w:iCs/>
          <w:kern w:val="1"/>
        </w:rPr>
        <w:t xml:space="preserve">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too, no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X, where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X, dirty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X,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see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X. </w:t>
      </w:r>
      <w:r w:rsidRPr="00CB70E2">
        <w:rPr>
          <w:rFonts w:ascii="Times New Roman" w:hAnsi="Times New Roman" w:cs="Times New Roman"/>
          <w:kern w:val="1"/>
        </w:rPr>
        <w:t xml:space="preserve">The </w:t>
      </w:r>
      <w:r w:rsidRPr="00CB70E2">
        <w:rPr>
          <w:rFonts w:ascii="Times New Roman" w:hAnsi="Times New Roman" w:cs="Times New Roman"/>
          <w:spacing w:val="-2"/>
          <w:kern w:val="1"/>
        </w:rPr>
        <w:t>item-based pattern model was able to achieve a remarkably close match to the child’s output,</w:t>
      </w:r>
      <w:r w:rsidRPr="00CB70E2">
        <w:rPr>
          <w:rFonts w:ascii="Times New Roman" w:hAnsi="Times New Roman" w:cs="Times New Roman"/>
          <w:kern w:val="1"/>
        </w:rPr>
        <w:t xml:space="preserve"> because it postulates an extremely concrete set of abilities that are directly evidenced in the child’s output.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Children learn item-based patterns by listening to sentences. For example, if the child’s older sister says </w:t>
      </w:r>
      <w:r w:rsidRPr="00CB70E2">
        <w:rPr>
          <w:rFonts w:ascii="Times New Roman" w:hAnsi="Times New Roman" w:cs="Times New Roman"/>
          <w:i/>
          <w:iCs/>
          <w:kern w:val="1"/>
        </w:rPr>
        <w:t xml:space="preserve">this is my dollie, </w:t>
      </w:r>
      <w:r w:rsidRPr="00CB70E2">
        <w:rPr>
          <w:rFonts w:ascii="Times New Roman" w:hAnsi="Times New Roman" w:cs="Times New Roman"/>
          <w:kern w:val="1"/>
        </w:rPr>
        <w:t xml:space="preserve">the child may </w:t>
      </w:r>
      <w:r w:rsidR="00693D76" w:rsidRPr="00CB70E2">
        <w:rPr>
          <w:rFonts w:ascii="Times New Roman" w:hAnsi="Times New Roman" w:cs="Times New Roman"/>
          <w:kern w:val="1"/>
        </w:rPr>
        <w:t xml:space="preserve">only store the last two words as </w:t>
      </w:r>
      <w:r w:rsidR="00693D76" w:rsidRPr="00CB70E2">
        <w:rPr>
          <w:rFonts w:ascii="Times New Roman" w:hAnsi="Times New Roman" w:cs="Times New Roman"/>
          <w:i/>
          <w:kern w:val="1"/>
        </w:rPr>
        <w:t>my dollie</w:t>
      </w:r>
      <w:r w:rsidR="00693D76" w:rsidRPr="00CB70E2">
        <w:rPr>
          <w:rFonts w:ascii="Times New Roman" w:hAnsi="Times New Roman" w:cs="Times New Roman"/>
          <w:kern w:val="1"/>
        </w:rPr>
        <w:t xml:space="preserve">. Within this sequence, the child will then </w:t>
      </w:r>
      <w:r w:rsidRPr="00CB70E2">
        <w:rPr>
          <w:rFonts w:ascii="Times New Roman" w:hAnsi="Times New Roman" w:cs="Times New Roman"/>
          <w:kern w:val="1"/>
        </w:rPr>
        <w:t xml:space="preserve">recognize the word </w:t>
      </w:r>
      <w:r w:rsidRPr="00CB70E2">
        <w:rPr>
          <w:rFonts w:ascii="Times New Roman" w:hAnsi="Times New Roman" w:cs="Times New Roman"/>
          <w:i/>
          <w:iCs/>
          <w:kern w:val="1"/>
        </w:rPr>
        <w:t xml:space="preserve">dollie </w:t>
      </w:r>
      <w:r w:rsidRPr="00CB70E2">
        <w:rPr>
          <w:rFonts w:ascii="Times New Roman" w:hAnsi="Times New Roman" w:cs="Times New Roman"/>
          <w:kern w:val="1"/>
        </w:rPr>
        <w:t>from previous experience and</w:t>
      </w:r>
      <w:r w:rsidR="00693D76" w:rsidRPr="00CB70E2">
        <w:rPr>
          <w:rFonts w:ascii="Times New Roman" w:hAnsi="Times New Roman" w:cs="Times New Roman"/>
          <w:kern w:val="1"/>
        </w:rPr>
        <w:t xml:space="preserve"> associate that word with the actual doll.  This </w:t>
      </w:r>
      <w:r w:rsidRPr="00CB70E2">
        <w:rPr>
          <w:rFonts w:ascii="Times New Roman" w:hAnsi="Times New Roman" w:cs="Times New Roman"/>
          <w:kern w:val="1"/>
        </w:rPr>
        <w:t xml:space="preserve">then </w:t>
      </w:r>
      <w:r w:rsidR="00693D76" w:rsidRPr="00CB70E2">
        <w:rPr>
          <w:rFonts w:ascii="Times New Roman" w:hAnsi="Times New Roman" w:cs="Times New Roman"/>
          <w:kern w:val="1"/>
        </w:rPr>
        <w:t xml:space="preserve">leaves the segment </w:t>
      </w:r>
      <w:r w:rsidR="00693D76" w:rsidRPr="00CB70E2">
        <w:rPr>
          <w:rFonts w:ascii="Times New Roman" w:hAnsi="Times New Roman" w:cs="Times New Roman"/>
          <w:i/>
          <w:kern w:val="1"/>
        </w:rPr>
        <w:t>my</w:t>
      </w:r>
      <w:r w:rsidR="00693D76" w:rsidRPr="00CB70E2">
        <w:rPr>
          <w:rFonts w:ascii="Times New Roman" w:hAnsi="Times New Roman" w:cs="Times New Roman"/>
          <w:kern w:val="1"/>
        </w:rPr>
        <w:t xml:space="preserve"> as uninterpreted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&lt;EndNote&gt;&lt;Cite&gt;&lt;Author&gt;MacWhinney&lt;/Author&gt;&lt;Year&gt;1978&lt;/Year&gt;&lt;RecNum&gt;2690&lt;/RecNum&gt;&lt;record&gt;&lt;rec-number&gt;2690&lt;/rec-number&gt;&lt;foreign-keys&gt;&lt;key app="EN" db-id="d90vsetwrpftsqew0f8pa5d3eepftezf5xpp"&gt;2690&lt;/key&gt;&lt;/foreign-keys&gt;&lt;ref-type name="Journal Article"&gt;17&lt;/ref-type&gt;&lt;contributors&gt;&lt;authors&gt;&lt;author&gt;MacWhinney, B.&lt;/author&gt;&lt;/authors&gt;&lt;/contributors&gt;&lt;titles&gt;&lt;title&gt;The acquisition of morphophonology&lt;/title&gt;&lt;secondary-title&gt;Monographs of the Society for Research in Child Development&lt;/secondary-title&gt;&lt;/titles&gt;&lt;periodical&gt;&lt;full-title&gt;Monographs of the Society for Research in Child Development&lt;/full-title&gt;&lt;/periodical&gt;&lt;pages&gt;Whole no. 1, pp. 1-123&lt;/pages&gt;&lt;volume&gt;43&lt;/volume&gt;&lt;keywords&gt;&lt;keyword&gt;morphophonology&lt;/keyword&gt;&lt;/keywords&gt;&lt;dates&gt;&lt;year&gt;1978&lt;/year&gt;&lt;/dates&gt;&lt;urls&gt;&lt;/urls&gt;&lt;/record&gt;&lt;/Cite&gt;&lt;/EndNote&gt;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(MacWhinney, 1978)</w:t>
      </w:r>
      <w:r w:rsidR="00A84F58" w:rsidRPr="00CB70E2">
        <w:rPr>
          <w:rFonts w:ascii="Times New Roman" w:hAnsi="Times New Roman"/>
        </w:rPr>
        <w:fldChar w:fldCharType="end"/>
      </w:r>
      <w:r w:rsidR="00693D76" w:rsidRPr="00CB70E2">
        <w:rPr>
          <w:rFonts w:ascii="Times New Roman" w:hAnsi="Times New Roman" w:cs="Times New Roman"/>
          <w:kern w:val="1"/>
        </w:rPr>
        <w:t xml:space="preserve">. </w:t>
      </w:r>
      <w:r w:rsidRPr="00CB70E2">
        <w:rPr>
          <w:rFonts w:ascii="Times New Roman" w:hAnsi="Times New Roman" w:cs="Times New Roman"/>
          <w:kern w:val="1"/>
        </w:rPr>
        <w:t xml:space="preserve">At this point, the child can compare the phrase </w:t>
      </w:r>
      <w:r w:rsidRPr="00CB70E2">
        <w:rPr>
          <w:rFonts w:ascii="Times New Roman" w:hAnsi="Times New Roman" w:cs="Times New Roman"/>
          <w:i/>
          <w:iCs/>
          <w:kern w:val="1"/>
        </w:rPr>
        <w:t xml:space="preserve">my dollie </w:t>
      </w:r>
      <w:r w:rsidRPr="00CB70E2">
        <w:rPr>
          <w:rFonts w:ascii="Times New Roman" w:hAnsi="Times New Roman" w:cs="Times New Roman"/>
          <w:kern w:val="1"/>
        </w:rPr>
        <w:t xml:space="preserve">with the single word </w:t>
      </w:r>
      <w:r w:rsidRPr="00CB70E2">
        <w:rPr>
          <w:rFonts w:ascii="Times New Roman" w:hAnsi="Times New Roman" w:cs="Times New Roman"/>
          <w:i/>
          <w:iCs/>
          <w:kern w:val="1"/>
        </w:rPr>
        <w:t xml:space="preserve">dollie, </w:t>
      </w:r>
      <w:r w:rsidRPr="00CB70E2">
        <w:rPr>
          <w:rFonts w:ascii="Times New Roman" w:hAnsi="Times New Roman" w:cs="Times New Roman"/>
          <w:kern w:val="1"/>
        </w:rPr>
        <w:t xml:space="preserve">noticing the differences. </w:t>
      </w:r>
      <w:r w:rsidRPr="00CB70E2">
        <w:rPr>
          <w:rFonts w:ascii="Times New Roman" w:hAnsi="Times New Roman" w:cs="Times New Roman"/>
          <w:spacing w:val="-2"/>
          <w:kern w:val="1"/>
        </w:rPr>
        <w:t>The first difference is the presence of</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my </w:t>
      </w:r>
      <w:r w:rsidRPr="00CB70E2">
        <w:rPr>
          <w:rFonts w:ascii="Times New Roman" w:hAnsi="Times New Roman" w:cs="Times New Roman"/>
          <w:spacing w:val="-2"/>
          <w:kern w:val="1"/>
        </w:rPr>
        <w:t>before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dollie. </w:t>
      </w:r>
      <w:r w:rsidR="00693D76" w:rsidRPr="00CB70E2">
        <w:rPr>
          <w:rFonts w:ascii="Times New Roman" w:hAnsi="Times New Roman" w:cs="Times New Roman"/>
          <w:spacing w:val="-2"/>
          <w:kern w:val="1"/>
        </w:rPr>
        <w:t>At this point</w:t>
      </w:r>
      <w:r w:rsidRPr="00CB70E2">
        <w:rPr>
          <w:rFonts w:ascii="Times New Roman" w:hAnsi="Times New Roman" w:cs="Times New Roman"/>
          <w:spacing w:val="-2"/>
          <w:kern w:val="1"/>
        </w:rPr>
        <w:t xml:space="preserve">, the child </w:t>
      </w:r>
      <w:r w:rsidR="00693D76" w:rsidRPr="00CB70E2">
        <w:rPr>
          <w:rFonts w:ascii="Times New Roman" w:hAnsi="Times New Roman" w:cs="Times New Roman"/>
          <w:spacing w:val="-2"/>
          <w:kern w:val="1"/>
        </w:rPr>
        <w:t xml:space="preserve">can establish a new lexical entry for </w:t>
      </w:r>
      <w:r w:rsidR="00693D76" w:rsidRPr="00CB70E2">
        <w:rPr>
          <w:rFonts w:ascii="Times New Roman" w:hAnsi="Times New Roman" w:cs="Times New Roman"/>
          <w:i/>
          <w:spacing w:val="-2"/>
          <w:kern w:val="1"/>
        </w:rPr>
        <w:t>my</w:t>
      </w:r>
      <w:r w:rsidR="00693D76" w:rsidRPr="00CB70E2">
        <w:rPr>
          <w:rFonts w:ascii="Times New Roman" w:hAnsi="Times New Roman" w:cs="Times New Roman"/>
          <w:spacing w:val="-2"/>
          <w:kern w:val="1"/>
        </w:rPr>
        <w:t xml:space="preserve"> and associated it with the meaning of being possessed by the speaker (the older sister). While setting up this new form, the child also extracts</w:t>
      </w:r>
      <w:r w:rsidR="00693D76" w:rsidRPr="00CB70E2">
        <w:rPr>
          <w:rFonts w:ascii="Times New Roman" w:hAnsi="Times New Roman" w:cs="Times New Roman"/>
          <w:kern w:val="1"/>
        </w:rPr>
        <w:t xml:space="preserve"> the item-based positional pattern </w:t>
      </w:r>
      <w:r w:rsidR="00693D76" w:rsidRPr="00CB70E2">
        <w:rPr>
          <w:rFonts w:ascii="Times New Roman" w:hAnsi="Times New Roman" w:cs="Times New Roman"/>
          <w:i/>
          <w:iCs/>
          <w:kern w:val="1"/>
        </w:rPr>
        <w:t xml:space="preserve">my </w:t>
      </w:r>
      <w:r w:rsidR="00693D76" w:rsidRPr="00CB70E2">
        <w:rPr>
          <w:rFonts w:ascii="Times New Roman" w:hAnsi="Times New Roman" w:cs="Arial"/>
          <w:spacing w:val="18"/>
          <w:kern w:val="1"/>
        </w:rPr>
        <w:t xml:space="preserve">+ </w:t>
      </w:r>
      <w:r w:rsidR="00693D76" w:rsidRPr="00CB70E2">
        <w:rPr>
          <w:rFonts w:ascii="Times New Roman" w:hAnsi="Times New Roman" w:cs="Times New Roman"/>
          <w:i/>
          <w:iCs/>
          <w:kern w:val="1"/>
        </w:rPr>
        <w:t>X</w:t>
      </w:r>
      <w:r w:rsidR="00693D76" w:rsidRPr="00CB70E2">
        <w:rPr>
          <w:rFonts w:ascii="Times New Roman" w:hAnsi="Times New Roman" w:cs="Times New Roman"/>
          <w:spacing w:val="-2"/>
          <w:kern w:val="1"/>
        </w:rPr>
        <w:t xml:space="preserve">. </w:t>
      </w:r>
      <w:r w:rsidRPr="00CB70E2">
        <w:rPr>
          <w:rFonts w:ascii="Times New Roman" w:hAnsi="Times New Roman" w:cs="Times New Roman"/>
          <w:spacing w:val="-2"/>
          <w:kern w:val="1"/>
        </w:rPr>
        <w:t>In this case, the older sister may be asserting her control</w:t>
      </w:r>
      <w:r w:rsidRPr="00CB70E2">
        <w:rPr>
          <w:rFonts w:ascii="Times New Roman" w:hAnsi="Times New Roman" w:cs="Times New Roman"/>
          <w:kern w:val="1"/>
        </w:rPr>
        <w:t xml:space="preserve"> over the doll and wrestling it from the younger sister’s possession. Thus, the younger child can pick up not only the meaning of </w:t>
      </w:r>
      <w:r w:rsidR="00AC7CE8" w:rsidRPr="00CB70E2">
        <w:rPr>
          <w:rFonts w:ascii="Times New Roman" w:hAnsi="Times New Roman" w:cs="Times New Roman"/>
          <w:i/>
          <w:kern w:val="1"/>
        </w:rPr>
        <w:t>my</w:t>
      </w:r>
      <w:r w:rsidRPr="00CB70E2">
        <w:rPr>
          <w:rFonts w:ascii="Times New Roman" w:hAnsi="Times New Roman" w:cs="Times New Roman"/>
          <w:kern w:val="1"/>
        </w:rPr>
        <w:t xml:space="preserve"> and the positional pattern but also the notion of a relation of possession and control between the two words. Thus, it is more accurate to speak of this item-based pattern as combining </w:t>
      </w:r>
      <w:r w:rsidRPr="00CB70E2">
        <w:rPr>
          <w:rFonts w:ascii="Times New Roman" w:hAnsi="Times New Roman" w:cs="Times New Roman"/>
          <w:i/>
          <w:iCs/>
          <w:kern w:val="1"/>
        </w:rPr>
        <w:t xml:space="preserve">my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object possessed, </w:t>
      </w:r>
      <w:r w:rsidRPr="00CB70E2">
        <w:rPr>
          <w:rFonts w:ascii="Times New Roman" w:hAnsi="Times New Roman" w:cs="Times New Roman"/>
          <w:kern w:val="1"/>
        </w:rPr>
        <w:t xml:space="preserve">rather than just </w:t>
      </w:r>
      <w:r w:rsidRPr="00CB70E2">
        <w:rPr>
          <w:rFonts w:ascii="Times New Roman" w:hAnsi="Times New Roman" w:cs="Times New Roman"/>
          <w:i/>
          <w:iCs/>
          <w:kern w:val="1"/>
        </w:rPr>
        <w:t xml:space="preserve">my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X. </w:t>
      </w:r>
      <w:r w:rsidRPr="00CB70E2">
        <w:rPr>
          <w:rFonts w:ascii="Times New Roman" w:hAnsi="Times New Roman" w:cs="Times New Roman"/>
          <w:kern w:val="1"/>
        </w:rPr>
        <w:t xml:space="preserve">By </w:t>
      </w:r>
      <w:r w:rsidRPr="00CB70E2">
        <w:rPr>
          <w:rFonts w:ascii="Times New Roman" w:hAnsi="Times New Roman" w:cs="Times New Roman"/>
          <w:spacing w:val="-2"/>
          <w:kern w:val="1"/>
        </w:rPr>
        <w:t>specifying a particular semantic role for the filler, we are emphasizing the fact that the pattern</w:t>
      </w:r>
      <w:r w:rsidRPr="00CB70E2">
        <w:rPr>
          <w:rFonts w:ascii="Times New Roman" w:hAnsi="Times New Roman" w:cs="Times New Roman"/>
          <w:kern w:val="1"/>
        </w:rPr>
        <w:t xml:space="preserve"> encodes both syntax and semantics.</w:t>
      </w:r>
    </w:p>
    <w:p w:rsidR="00D72B61" w:rsidRPr="00CB70E2" w:rsidRDefault="008A5D59">
      <w:pPr>
        <w:widowControl w:val="0"/>
        <w:autoSpaceDE w:val="0"/>
        <w:autoSpaceDN w:val="0"/>
        <w:adjustRightInd w:val="0"/>
        <w:spacing w:line="480" w:lineRule="auto"/>
        <w:ind w:firstLine="360"/>
        <w:rPr>
          <w:rFonts w:ascii="Times New Roman" w:hAnsi="Times New Roman"/>
        </w:rPr>
      </w:pPr>
      <w:r w:rsidRPr="00CB70E2">
        <w:rPr>
          <w:rFonts w:ascii="Times New Roman" w:hAnsi="Times New Roman" w:cs="Times New Roman"/>
          <w:spacing w:val="-2"/>
          <w:kern w:val="1"/>
        </w:rPr>
        <w:t>Initially, this pattern is restricted to the words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my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dollie </w:t>
      </w:r>
      <w:r w:rsidRPr="00CB70E2">
        <w:rPr>
          <w:rFonts w:ascii="Times New Roman" w:hAnsi="Times New Roman" w:cs="Times New Roman"/>
          <w:spacing w:val="-2"/>
          <w:kern w:val="1"/>
        </w:rPr>
        <w:t>and the relation of possession</w:t>
      </w:r>
      <w:r w:rsidRPr="00CB70E2">
        <w:rPr>
          <w:rFonts w:ascii="Times New Roman" w:hAnsi="Times New Roman" w:cs="Times New Roman"/>
          <w:kern w:val="1"/>
        </w:rPr>
        <w:t xml:space="preserve"> that occurs between them. However, </w:t>
      </w:r>
      <w:r w:rsidR="00693D76" w:rsidRPr="00CB70E2">
        <w:rPr>
          <w:rFonts w:ascii="Times New Roman" w:hAnsi="Times New Roman" w:cs="Times New Roman"/>
          <w:kern w:val="1"/>
        </w:rPr>
        <w:t>if the older sister then says “a</w:t>
      </w:r>
      <w:r w:rsidRPr="00CB70E2">
        <w:rPr>
          <w:rFonts w:ascii="Times New Roman" w:hAnsi="Times New Roman" w:cs="Times New Roman"/>
          <w:kern w:val="1"/>
        </w:rPr>
        <w:t xml:space="preserve">nd this is my horsie,” the child can begin to realize that the open slot for the </w:t>
      </w:r>
      <w:r w:rsidR="00693D76" w:rsidRPr="00CB70E2">
        <w:rPr>
          <w:rFonts w:ascii="Times New Roman" w:hAnsi="Times New Roman" w:cs="Times New Roman"/>
          <w:kern w:val="1"/>
        </w:rPr>
        <w:t xml:space="preserve">item-based </w:t>
      </w:r>
      <w:r w:rsidRPr="00CB70E2">
        <w:rPr>
          <w:rFonts w:ascii="Times New Roman" w:hAnsi="Times New Roman" w:cs="Times New Roman"/>
          <w:kern w:val="1"/>
        </w:rPr>
        <w:t xml:space="preserve">pattern </w:t>
      </w:r>
      <w:r w:rsidR="00693D76" w:rsidRPr="00CB70E2">
        <w:rPr>
          <w:rFonts w:ascii="Times New Roman" w:hAnsi="Times New Roman" w:cs="Times New Roman"/>
          <w:kern w:val="1"/>
        </w:rPr>
        <w:t>linked to</w:t>
      </w:r>
      <w:r w:rsidR="00ED0B69" w:rsidRPr="00CB70E2">
        <w:rPr>
          <w:rFonts w:ascii="Times New Roman" w:hAnsi="Times New Roman" w:cs="Times New Roman"/>
          <w:kern w:val="1"/>
        </w:rPr>
        <w:t xml:space="preserve"> </w:t>
      </w:r>
      <w:r w:rsidRPr="00CB70E2">
        <w:rPr>
          <w:rFonts w:ascii="Times New Roman" w:hAnsi="Times New Roman" w:cs="Times New Roman"/>
          <w:i/>
          <w:iCs/>
          <w:kern w:val="1"/>
        </w:rPr>
        <w:t>my</w:t>
      </w:r>
      <w:r w:rsidR="00ED0B69" w:rsidRPr="00CB70E2">
        <w:rPr>
          <w:rFonts w:ascii="Times New Roman" w:hAnsi="Times New Roman" w:cs="Times New Roman"/>
          <w:i/>
          <w:iCs/>
          <w:kern w:val="1"/>
        </w:rPr>
        <w:t xml:space="preserve"> </w:t>
      </w:r>
      <w:r w:rsidRPr="00CB70E2">
        <w:rPr>
          <w:rFonts w:ascii="Times New Roman" w:hAnsi="Times New Roman" w:cs="Times New Roman"/>
          <w:kern w:val="1"/>
        </w:rPr>
        <w:t xml:space="preserve">refers </w:t>
      </w:r>
      <w:r w:rsidRPr="00CB70E2">
        <w:rPr>
          <w:rFonts w:ascii="Times New Roman" w:hAnsi="Times New Roman" w:cs="Times New Roman"/>
          <w:spacing w:val="-2"/>
          <w:kern w:val="1"/>
        </w:rPr>
        <w:t>potentially to any manner of</w:t>
      </w:r>
      <w:r w:rsidRPr="00CB70E2">
        <w:rPr>
          <w:rFonts w:ascii="Times New Roman" w:hAnsi="Times New Roman" w:cs="Times New Roman"/>
          <w:kern w:val="1"/>
        </w:rPr>
        <w:t xml:space="preserve"> </w:t>
      </w:r>
      <w:r w:rsidR="00693D76" w:rsidRPr="00CB70E2">
        <w:rPr>
          <w:rFonts w:ascii="Times New Roman" w:hAnsi="Times New Roman" w:cs="Times New Roman"/>
          <w:iCs/>
          <w:spacing w:val="-2"/>
          <w:kern w:val="1"/>
        </w:rPr>
        <w:t>toy</w:t>
      </w:r>
      <w:r w:rsidRPr="00CB70E2">
        <w:rPr>
          <w:rFonts w:ascii="Times New Roman" w:hAnsi="Times New Roman" w:cs="Times New Roman"/>
          <w:i/>
          <w:iCs/>
          <w:spacing w:val="-2"/>
          <w:kern w:val="1"/>
        </w:rPr>
        <w:t xml:space="preserve">. </w:t>
      </w:r>
      <w:r w:rsidRPr="00CB70E2">
        <w:rPr>
          <w:rFonts w:ascii="Times New Roman" w:hAnsi="Times New Roman" w:cs="Times New Roman"/>
          <w:spacing w:val="-2"/>
          <w:kern w:val="1"/>
        </w:rPr>
        <w:t>Subsequent input will teach the child that any object can fill</w:t>
      </w:r>
      <w:r w:rsidRPr="00CB70E2">
        <w:rPr>
          <w:rFonts w:ascii="Times New Roman" w:hAnsi="Times New Roman" w:cs="Times New Roman"/>
          <w:kern w:val="1"/>
        </w:rPr>
        <w:t xml:space="preserve"> </w:t>
      </w:r>
      <w:r w:rsidRPr="00CB70E2">
        <w:rPr>
          <w:rFonts w:ascii="Times New Roman" w:hAnsi="Times New Roman" w:cs="Times New Roman"/>
          <w:spacing w:val="-2"/>
          <w:kern w:val="1"/>
        </w:rPr>
        <w:t>the slot opened up by the operator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my. </w:t>
      </w:r>
      <w:r w:rsidRPr="00CB70E2">
        <w:rPr>
          <w:rFonts w:ascii="Times New Roman" w:hAnsi="Times New Roman" w:cs="Times New Roman"/>
          <w:spacing w:val="-2"/>
          <w:kern w:val="1"/>
        </w:rPr>
        <w:t xml:space="preserve">Each item-based pattern goes through this </w:t>
      </w:r>
      <w:r w:rsidR="00693D76" w:rsidRPr="00CB70E2">
        <w:rPr>
          <w:rFonts w:ascii="Times New Roman" w:hAnsi="Times New Roman" w:cs="Times New Roman"/>
          <w:spacing w:val="-2"/>
          <w:kern w:val="1"/>
        </w:rPr>
        <w:t xml:space="preserve">type </w:t>
      </w:r>
      <w:r w:rsidRPr="00CB70E2">
        <w:rPr>
          <w:rFonts w:ascii="Times New Roman" w:hAnsi="Times New Roman" w:cs="Times New Roman"/>
          <w:kern w:val="1"/>
        </w:rPr>
        <w:t xml:space="preserve">of generalization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&lt;EndNote&gt;&lt;Cite&gt;&lt;Author&gt;MacWhinney&lt;/Author&gt;&lt;Year&gt;1975&lt;/Year&gt;&lt;RecNum&gt;2683&lt;/RecNum&gt;&lt;record&gt;&lt;rec-number&gt;2683&lt;/rec-number&gt;&lt;foreign-keys&gt;&lt;key app="EN" db-id="d90vsetwrpftsqew0f8pa5d3eepftezf5xpp"&gt;2683&lt;/key&gt;&lt;/foreign-keys&gt;&lt;ref-type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Cite&gt;&lt;Author&gt;Tomasello&lt;/Author&gt;&lt;Year&gt;1997&lt;/Year&gt;&lt;RecNum&gt;9857&lt;/RecNum&gt;&lt;record&gt;&lt;rec-number&gt;9857&lt;/rec-number&gt;&lt;foreign-keys&gt;&lt;key app="EN" db-id="d90vsetwrpftsqew0f8pa5d3eepftezf5xpp"&gt;9857&lt;/key&gt;&lt;/foreign-keys&gt;&lt;ref-type name="Journal Article"&gt;17&lt;/ref-type&gt;&lt;contributors&gt;&lt;authors&gt;&lt;author&gt;Tomasello, M.&lt;/author&gt;&lt;author&gt;Akhtar, N.&lt;/author&gt;&lt;author&gt;Dodson, K.&lt;/author&gt;&lt;author&gt;Rekau, L.&lt;/author&gt;&lt;/authors&gt;&lt;/contributors&gt;&lt;titles&gt;&lt;title&gt;Differential productivity in young children&amp;apos;s use of nouns and verbs&lt;/title&gt;&lt;secondary-title&gt;Journal of Child Language&lt;/secondary-title&gt;&lt;/titles&gt;&lt;periodical&gt;&lt;full-title&gt;Journal of Child Language&lt;/full-title&gt;&lt;/periodical&gt;&lt;pages&gt;373-387&lt;/pages&gt;&lt;volume&gt;24&lt;/volume&gt;&lt;dates&gt;&lt;year&gt;1997&lt;/year&gt;&lt;/dates&gt;&lt;urls&gt;&lt;/urls&gt;&lt;/record&gt;&lt;/Cite&gt;&lt;/EndNote&gt;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1975; Tomasello, Akhtar, Dodson, &amp; Rekau, 1997)</w:t>
      </w:r>
      <w:r w:rsidR="00A84F58" w:rsidRPr="00CB70E2">
        <w:rPr>
          <w:rFonts w:ascii="Times New Roman" w:hAnsi="Times New Roman"/>
        </w:rPr>
        <w:fldChar w:fldCharType="end"/>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Early child syntax is replete with examples of errors produced by the simple application of item-based patterns </w:t>
      </w:r>
      <w:r w:rsidR="00A84F58" w:rsidRPr="00CB70E2">
        <w:rPr>
          <w:rFonts w:ascii="Times New Roman" w:hAnsi="Times New Roman"/>
        </w:rPr>
        <w:fldChar w:fldCharType="begin">
          <w:fldData xml:space="preserve">PEVuZE5vdGU+PENpdGU+PEF1dGhvcj5Ccm93bjwvQXV0aG9yPjxZZWFyPjE5Njg8L1llYXI+PFJl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</w:fldData>
        </w:fldChar>
      </w:r>
      <w:r w:rsidR="00C136B0">
        <w:rPr>
          <w:rFonts w:ascii="Times New Roman" w:hAnsi="Times New Roman"/>
        </w:rPr>
        <w:instrText xml:space="preserve"> ADDIN EN.CITE </w:instrText>
      </w:r>
      <w:r w:rsidR="00A84F58">
        <w:rPr>
          <w:rFonts w:ascii="Times New Roman" w:hAnsi="Times New Roman"/>
        </w:rPr>
        <w:fldChar w:fldCharType="begin">
          <w:fldData xml:space="preserve">PEVuZE5vdGU+PENpdGU+PEF1dGhvcj5Ccm93bjwvQXV0aG9yPjxZZWFyPjE5Njg8L1llYXI+PFJl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</w:fldData>
        </w:fldChar>
      </w:r>
      <w:r w:rsidR="00C136B0">
        <w:rPr>
          <w:rFonts w:ascii="Times New Roman" w:hAnsi="Times New Roman"/>
        </w:rPr>
        <w:instrText xml:space="preserve"> ADDIN EN.CITE.DATA </w:instrText>
      </w:r>
      <w:r w:rsidR="00AA1D93" w:rsidRPr="00A84F58">
        <w:rPr>
          <w:rFonts w:ascii="Times New Roman" w:hAnsi="Times New Roman"/>
        </w:rPr>
      </w:r>
      <w:r w:rsidR="00A84F58">
        <w:rPr>
          <w:rFonts w:ascii="Times New Roman" w:hAnsi="Times New Roman"/>
        </w:rPr>
        <w:fldChar w:fldCharType="end"/>
      </w:r>
      <w:r w:rsidR="00AA1D93" w:rsidRPr="00A84F58">
        <w:rPr>
          <w:rFonts w:ascii="Times New Roman" w:hAnsi="Times New Roman"/>
        </w:rPr>
      </w:r>
      <w:r w:rsidR="00A84F58" w:rsidRPr="00CB70E2">
        <w:rPr>
          <w:rFonts w:ascii="Times New Roman" w:hAnsi="Times New Roman"/>
        </w:rPr>
        <w:fldChar w:fldCharType="separate"/>
      </w:r>
      <w:r w:rsidR="00753195" w:rsidRPr="00CB70E2">
        <w:rPr>
          <w:rFonts w:ascii="Times New Roman" w:hAnsi="Times New Roman"/>
          <w:noProof/>
        </w:rPr>
        <w:t>(Brown, Cazden, &amp; Bellugi, 1968; Klima &amp; Bellugi, 1966; Menyuk, 1969)</w:t>
      </w:r>
      <w:r w:rsidR="00A84F58" w:rsidRPr="00CB70E2">
        <w:rPr>
          <w:rFonts w:ascii="Times New Roman" w:hAnsi="Times New Roman"/>
        </w:rPr>
        <w:fldChar w:fldCharType="end"/>
      </w:r>
      <w:r w:rsidR="00325C5B" w:rsidRPr="00CB70E2">
        <w:rPr>
          <w:rFonts w:ascii="Times New Roman" w:hAnsi="Times New Roman"/>
        </w:rPr>
        <w:t xml:space="preserve">. </w:t>
      </w:r>
      <w:r w:rsidRPr="00CB70E2">
        <w:rPr>
          <w:rFonts w:ascii="Times New Roman" w:hAnsi="Times New Roman" w:cs="Times New Roman"/>
          <w:kern w:val="1"/>
        </w:rPr>
        <w:t xml:space="preserve">Examples include </w:t>
      </w:r>
      <w:r w:rsidRPr="00CB70E2">
        <w:rPr>
          <w:rFonts w:ascii="Times New Roman" w:hAnsi="Times New Roman" w:cs="Times New Roman"/>
          <w:i/>
          <w:iCs/>
          <w:kern w:val="1"/>
        </w:rPr>
        <w:t>where Mama boot</w:t>
      </w:r>
      <w:r w:rsidR="00A179AD" w:rsidRPr="00CB70E2">
        <w:rPr>
          <w:rFonts w:ascii="Times New Roman" w:hAnsi="Times New Roman" w:cs="Times New Roman"/>
          <w:i/>
          <w:iCs/>
          <w:kern w:val="1"/>
        </w:rPr>
        <w:t>,</w:t>
      </w:r>
      <w:r w:rsidRPr="00CB70E2">
        <w:rPr>
          <w:rFonts w:ascii="Times New Roman" w:hAnsi="Times New Roman" w:cs="Times New Roman"/>
          <w:i/>
          <w:iCs/>
          <w:kern w:val="1"/>
        </w:rPr>
        <w:t xml:space="preserve"> no Rusty hat,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that no fish school. </w:t>
      </w:r>
      <w:r w:rsidRPr="00CB70E2">
        <w:rPr>
          <w:rFonts w:ascii="Times New Roman" w:hAnsi="Times New Roman" w:cs="Times New Roman"/>
          <w:kern w:val="1"/>
        </w:rPr>
        <w:t xml:space="preserve">These combinations arise from the application of item-based patterns such as </w:t>
      </w:r>
      <w:r w:rsidRPr="00CB70E2">
        <w:rPr>
          <w:rFonts w:ascii="Times New Roman" w:hAnsi="Times New Roman" w:cs="Times New Roman"/>
          <w:i/>
          <w:iCs/>
          <w:kern w:val="1"/>
        </w:rPr>
        <w:t xml:space="preserve">where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object located, </w:t>
      </w:r>
      <w:r w:rsidRPr="00CB70E2">
        <w:rPr>
          <w:rFonts w:ascii="Times New Roman" w:hAnsi="Times New Roman" w:cs="Times New Roman"/>
          <w:kern w:val="1"/>
        </w:rPr>
        <w:t xml:space="preserve">or </w:t>
      </w:r>
      <w:r w:rsidRPr="00CB70E2">
        <w:rPr>
          <w:rFonts w:ascii="Times New Roman" w:hAnsi="Times New Roman" w:cs="Times New Roman"/>
          <w:i/>
          <w:iCs/>
          <w:kern w:val="1"/>
        </w:rPr>
        <w:t xml:space="preserve">no </w:t>
      </w:r>
      <w:r w:rsidRPr="00CB70E2">
        <w:rPr>
          <w:rFonts w:ascii="Times New Roman" w:hAnsi="Times New Roman" w:cs="Arial"/>
          <w:spacing w:val="18"/>
          <w:kern w:val="1"/>
        </w:rPr>
        <w:t xml:space="preserve">+ </w:t>
      </w:r>
      <w:r w:rsidRPr="00CB70E2">
        <w:rPr>
          <w:rFonts w:ascii="Times New Roman" w:hAnsi="Times New Roman" w:cs="Times New Roman"/>
          <w:i/>
          <w:iCs/>
          <w:kern w:val="1"/>
        </w:rPr>
        <w:t xml:space="preserve">object denied. </w:t>
      </w:r>
      <w:r w:rsidRPr="00CB70E2">
        <w:rPr>
          <w:rFonts w:ascii="Times New Roman" w:hAnsi="Times New Roman" w:cs="Times New Roman"/>
          <w:kern w:val="1"/>
        </w:rPr>
        <w:t xml:space="preserve">In these patterns, the open slot can hold single nouns, noun phrases, or simple sentences. Errors arise because children are omitting </w:t>
      </w:r>
      <w:r w:rsidRPr="00CB70E2">
        <w:rPr>
          <w:rFonts w:ascii="Times New Roman" w:hAnsi="Times New Roman" w:cs="Times New Roman"/>
          <w:spacing w:val="-2"/>
          <w:kern w:val="1"/>
        </w:rPr>
        <w:t>articles and auxiliaries, but over time they will learn to add these through additional item-based</w:t>
      </w:r>
      <w:r w:rsidRPr="00CB70E2">
        <w:rPr>
          <w:rFonts w:ascii="Times New Roman" w:hAnsi="Times New Roman" w:cs="Times New Roman"/>
          <w:kern w:val="1"/>
        </w:rPr>
        <w:t xml:space="preserve"> patterns. Soon, children learn to use </w:t>
      </w:r>
      <w:r w:rsidRPr="00CB70E2">
        <w:rPr>
          <w:rFonts w:ascii="Times New Roman" w:hAnsi="Times New Roman" w:cs="Times New Roman"/>
          <w:i/>
          <w:iCs/>
          <w:kern w:val="1"/>
        </w:rPr>
        <w:t xml:space="preserve">where’s, </w:t>
      </w:r>
      <w:r w:rsidRPr="00CB70E2">
        <w:rPr>
          <w:rFonts w:ascii="Times New Roman" w:hAnsi="Times New Roman" w:cs="Times New Roman"/>
          <w:kern w:val="1"/>
        </w:rPr>
        <w:t xml:space="preserve">rather than </w:t>
      </w:r>
      <w:r w:rsidRPr="00CB70E2">
        <w:rPr>
          <w:rFonts w:ascii="Times New Roman" w:hAnsi="Times New Roman" w:cs="Times New Roman"/>
          <w:i/>
          <w:iCs/>
          <w:kern w:val="1"/>
        </w:rPr>
        <w:t xml:space="preserve">where </w:t>
      </w:r>
      <w:r w:rsidRPr="00CB70E2">
        <w:rPr>
          <w:rFonts w:ascii="Times New Roman" w:hAnsi="Times New Roman" w:cs="Times New Roman"/>
          <w:kern w:val="1"/>
        </w:rPr>
        <w:t xml:space="preserve">for interrogatives, producing </w:t>
      </w:r>
      <w:r w:rsidRPr="00CB70E2">
        <w:rPr>
          <w:rFonts w:ascii="Times New Roman" w:hAnsi="Times New Roman" w:cs="Times New Roman"/>
          <w:spacing w:val="-2"/>
          <w:kern w:val="1"/>
        </w:rPr>
        <w:t>correct combinations, such 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where’s the wheel?</w:t>
      </w:r>
      <w:r w:rsidR="00F95F12" w:rsidRPr="00CB70E2">
        <w:rPr>
          <w:rFonts w:ascii="Times New Roman" w:hAnsi="Times New Roman" w:cs="Times New Roman"/>
          <w:i/>
          <w:iCs/>
          <w:spacing w:val="-2"/>
          <w:kern w:val="1"/>
        </w:rPr>
        <w:t xml:space="preserve"> </w:t>
      </w:r>
      <w:r w:rsidRPr="00CB70E2">
        <w:rPr>
          <w:rFonts w:ascii="Times New Roman" w:hAnsi="Times New Roman" w:cs="Times New Roman"/>
          <w:i/>
          <w:iCs/>
          <w:spacing w:val="-2"/>
          <w:kern w:val="1"/>
        </w:rPr>
        <w:t xml:space="preserve"> </w:t>
      </w:r>
      <w:r w:rsidRPr="00CB70E2">
        <w:rPr>
          <w:rFonts w:ascii="Times New Roman" w:hAnsi="Times New Roman" w:cs="Times New Roman"/>
          <w:spacing w:val="-2"/>
          <w:kern w:val="1"/>
        </w:rPr>
        <w:t>Some children form an overgeneralized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no </w:t>
      </w:r>
      <w:r w:rsidRPr="00CB70E2">
        <w:rPr>
          <w:rFonts w:ascii="Times New Roman" w:hAnsi="Times New Roman" w:cs="Arial"/>
          <w:spacing w:val="16"/>
          <w:kern w:val="1"/>
        </w:rPr>
        <w:t xml:space="preserve">+ </w:t>
      </w:r>
      <w:r w:rsidRPr="00CB70E2">
        <w:rPr>
          <w:rFonts w:ascii="Times New Roman" w:hAnsi="Times New Roman" w:cs="Times New Roman"/>
          <w:i/>
          <w:iCs/>
          <w:spacing w:val="-2"/>
          <w:kern w:val="1"/>
        </w:rPr>
        <w:t xml:space="preserve">X </w:t>
      </w:r>
      <w:r w:rsidRPr="00CB70E2">
        <w:rPr>
          <w:rFonts w:ascii="Times New Roman" w:hAnsi="Times New Roman" w:cs="Times New Roman"/>
          <w:spacing w:val="-2"/>
          <w:kern w:val="1"/>
        </w:rPr>
        <w:t>negation pattern in which X is not restricted to an object. Errors illustrating this incorrect</w:t>
      </w:r>
      <w:r w:rsidR="00FC6327" w:rsidRPr="00CB70E2">
        <w:rPr>
          <w:rFonts w:ascii="Times New Roman" w:hAnsi="Times New Roman" w:cs="Times New Roman"/>
          <w:kern w:val="1"/>
        </w:rPr>
        <w:t xml:space="preserve"> </w:t>
      </w:r>
      <w:r w:rsidRPr="00CB70E2">
        <w:rPr>
          <w:rFonts w:ascii="Times New Roman" w:hAnsi="Times New Roman" w:cs="Times New Roman"/>
          <w:kern w:val="1"/>
        </w:rPr>
        <w:t xml:space="preserve">overextension include </w:t>
      </w:r>
      <w:r w:rsidRPr="00CB70E2">
        <w:rPr>
          <w:rFonts w:ascii="Times New Roman" w:hAnsi="Times New Roman" w:cs="Times New Roman"/>
          <w:i/>
          <w:iCs/>
          <w:kern w:val="1"/>
        </w:rPr>
        <w:t xml:space="preserve">no do this, no wipe finger, no sit there, no play that, he no bite you,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I no taste them. </w:t>
      </w:r>
      <w:r w:rsidRPr="00CB70E2">
        <w:rPr>
          <w:rFonts w:ascii="Times New Roman" w:hAnsi="Times New Roman" w:cs="Times New Roman"/>
          <w:spacing w:val="-2"/>
          <w:kern w:val="1"/>
        </w:rPr>
        <w:t>Parallel interrogative combination errors include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go, what happen, </w:t>
      </w:r>
      <w:r w:rsidRPr="00CB70E2">
        <w:rPr>
          <w:rFonts w:ascii="Times New Roman" w:hAnsi="Times New Roman" w:cs="Times New Roman"/>
          <w:i/>
          <w:iCs/>
          <w:kern w:val="1"/>
        </w:rPr>
        <w:t xml:space="preserve">where put him on a chair, what happen me,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why need them more. </w:t>
      </w:r>
      <w:r w:rsidRPr="00CB70E2">
        <w:rPr>
          <w:rFonts w:ascii="Times New Roman" w:hAnsi="Times New Roman" w:cs="Times New Roman"/>
          <w:kern w:val="1"/>
        </w:rPr>
        <w:t xml:space="preserve">Interrogative errors </w:t>
      </w:r>
      <w:r w:rsidRPr="00CB70E2">
        <w:rPr>
          <w:rFonts w:ascii="Times New Roman" w:hAnsi="Times New Roman" w:cs="Times New Roman"/>
          <w:spacing w:val="-2"/>
          <w:kern w:val="1"/>
        </w:rPr>
        <w:t>with missing auxiliaries of the shape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what they are doing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he’s going </w:t>
      </w:r>
      <w:r w:rsidRPr="00CB70E2">
        <w:rPr>
          <w:rFonts w:ascii="Times New Roman" w:hAnsi="Times New Roman" w:cs="Times New Roman"/>
          <w:spacing w:val="-2"/>
          <w:kern w:val="1"/>
        </w:rPr>
        <w:t>are extremely</w:t>
      </w:r>
      <w:r w:rsidRPr="00CB70E2">
        <w:rPr>
          <w:rFonts w:ascii="Times New Roman" w:hAnsi="Times New Roman" w:cs="Times New Roman"/>
          <w:kern w:val="1"/>
        </w:rPr>
        <w:t xml:space="preserve"> </w:t>
      </w:r>
      <w:r w:rsidRPr="00CB70E2">
        <w:rPr>
          <w:rFonts w:ascii="Times New Roman" w:hAnsi="Times New Roman" w:cs="Times New Roman"/>
          <w:spacing w:val="-2"/>
          <w:kern w:val="1"/>
        </w:rPr>
        <w:t>common. There are also errors, such 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the wheel do go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what you did eat, </w:t>
      </w:r>
      <w:r w:rsidRPr="00CB70E2">
        <w:rPr>
          <w:rFonts w:ascii="Times New Roman" w:hAnsi="Times New Roman" w:cs="Times New Roman"/>
          <w:spacing w:val="-2"/>
          <w:kern w:val="1"/>
        </w:rPr>
        <w:t>in which</w:t>
      </w:r>
      <w:r w:rsidRPr="00CB70E2">
        <w:rPr>
          <w:rFonts w:ascii="Times New Roman" w:hAnsi="Times New Roman" w:cs="Times New Roman"/>
          <w:kern w:val="1"/>
        </w:rPr>
        <w:t xml:space="preserve"> </w:t>
      </w:r>
      <w:r w:rsidRPr="00CB70E2">
        <w:rPr>
          <w:rFonts w:ascii="Times New Roman" w:hAnsi="Times New Roman" w:cs="Times New Roman"/>
          <w:spacing w:val="-2"/>
          <w:kern w:val="1"/>
        </w:rPr>
        <w:t>the auxiliary is misplaced after the subject. These errors are further evidence for patterns such</w:t>
      </w:r>
      <w:r w:rsidRPr="00CB70E2">
        <w:rPr>
          <w:rFonts w:ascii="Times New Roman" w:hAnsi="Times New Roman" w:cs="Times New Roman"/>
          <w:kern w:val="1"/>
        </w:rPr>
        <w:t xml:space="preserve"> </w:t>
      </w:r>
      <w:r w:rsidRPr="00CB70E2">
        <w:rPr>
          <w:rFonts w:ascii="Times New Roman" w:hAnsi="Times New Roman" w:cs="Times New Roman"/>
          <w:spacing w:val="-2"/>
          <w:kern w:val="1"/>
        </w:rPr>
        <w:t>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w:t>
      </w:r>
      <w:r w:rsidRPr="00CB70E2">
        <w:rPr>
          <w:rFonts w:ascii="Times New Roman" w:hAnsi="Times New Roman" w:cs="Arial"/>
          <w:spacing w:val="20"/>
          <w:kern w:val="1"/>
        </w:rPr>
        <w:t xml:space="preserve">+ </w:t>
      </w:r>
      <w:r w:rsidRPr="00CB70E2">
        <w:rPr>
          <w:rFonts w:ascii="Times New Roman" w:hAnsi="Times New Roman" w:cs="Times New Roman"/>
          <w:i/>
          <w:iCs/>
          <w:spacing w:val="-2"/>
          <w:kern w:val="1"/>
        </w:rPr>
        <w:t xml:space="preserve">S. </w:t>
      </w:r>
      <w:r w:rsidRPr="00CB70E2">
        <w:rPr>
          <w:rFonts w:ascii="Times New Roman" w:hAnsi="Times New Roman" w:cs="Times New Roman"/>
          <w:spacing w:val="-2"/>
          <w:kern w:val="1"/>
        </w:rPr>
        <w:t>Later on, children replace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w:t>
      </w:r>
      <w:r w:rsidRPr="00CB70E2">
        <w:rPr>
          <w:rFonts w:ascii="Times New Roman" w:hAnsi="Times New Roman" w:cs="Arial"/>
          <w:spacing w:val="20"/>
          <w:kern w:val="1"/>
        </w:rPr>
        <w:t xml:space="preserve">+ </w:t>
      </w:r>
      <w:r w:rsidRPr="00CB70E2">
        <w:rPr>
          <w:rFonts w:ascii="Times New Roman" w:hAnsi="Times New Roman" w:cs="Times New Roman"/>
          <w:i/>
          <w:iCs/>
          <w:spacing w:val="-2"/>
          <w:kern w:val="1"/>
        </w:rPr>
        <w:t xml:space="preserve">S </w:t>
      </w:r>
      <w:r w:rsidRPr="00CB70E2">
        <w:rPr>
          <w:rFonts w:ascii="Times New Roman" w:hAnsi="Times New Roman" w:cs="Times New Roman"/>
          <w:spacing w:val="-2"/>
          <w:kern w:val="1"/>
        </w:rPr>
        <w:t>with</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w:t>
      </w:r>
      <w:r w:rsidRPr="00CB70E2">
        <w:rPr>
          <w:rFonts w:ascii="Times New Roman" w:hAnsi="Times New Roman" w:cs="Arial"/>
          <w:spacing w:val="20"/>
          <w:kern w:val="1"/>
        </w:rPr>
        <w:t xml:space="preserve">+ </w:t>
      </w:r>
      <w:r w:rsidRPr="00CB70E2">
        <w:rPr>
          <w:rFonts w:ascii="Times New Roman" w:hAnsi="Times New Roman" w:cs="Times New Roman"/>
          <w:i/>
          <w:iCs/>
          <w:spacing w:val="-2"/>
          <w:kern w:val="1"/>
        </w:rPr>
        <w:t xml:space="preserve">tense. </w:t>
      </w:r>
      <w:r w:rsidRPr="00CB70E2">
        <w:rPr>
          <w:rFonts w:ascii="Times New Roman" w:hAnsi="Times New Roman" w:cs="Times New Roman"/>
          <w:spacing w:val="-2"/>
          <w:kern w:val="1"/>
        </w:rPr>
        <w:t>However, they fail to</w:t>
      </w:r>
      <w:r w:rsidRPr="00CB70E2">
        <w:rPr>
          <w:rFonts w:ascii="Times New Roman" w:hAnsi="Times New Roman" w:cs="Times New Roman"/>
          <w:kern w:val="1"/>
        </w:rPr>
        <w:t xml:space="preserve"> </w:t>
      </w:r>
      <w:r w:rsidRPr="00CB70E2">
        <w:rPr>
          <w:rFonts w:ascii="Times New Roman" w:hAnsi="Times New Roman" w:cs="Times New Roman"/>
          <w:spacing w:val="-2"/>
          <w:kern w:val="1"/>
        </w:rPr>
        <w:t>restrict the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where </w:t>
      </w:r>
      <w:r w:rsidRPr="00CB70E2">
        <w:rPr>
          <w:rFonts w:ascii="Times New Roman" w:hAnsi="Times New Roman" w:cs="Arial"/>
          <w:spacing w:val="20"/>
          <w:kern w:val="1"/>
        </w:rPr>
        <w:t xml:space="preserve">+ </w:t>
      </w:r>
      <w:r w:rsidRPr="00CB70E2">
        <w:rPr>
          <w:rFonts w:ascii="Times New Roman" w:hAnsi="Times New Roman" w:cs="Times New Roman"/>
          <w:i/>
          <w:iCs/>
          <w:spacing w:val="-2"/>
          <w:kern w:val="1"/>
        </w:rPr>
        <w:t xml:space="preserve">tense </w:t>
      </w:r>
      <w:r w:rsidRPr="00CB70E2">
        <w:rPr>
          <w:rFonts w:ascii="Times New Roman" w:hAnsi="Times New Roman" w:cs="Times New Roman"/>
          <w:spacing w:val="-2"/>
          <w:kern w:val="1"/>
        </w:rPr>
        <w:t>pattern to exclude main verbs. Overgeneralization errors attesting to</w:t>
      </w:r>
      <w:r w:rsidRPr="00CB70E2">
        <w:rPr>
          <w:rFonts w:ascii="Times New Roman" w:hAnsi="Times New Roman" w:cs="Times New Roman"/>
          <w:kern w:val="1"/>
        </w:rPr>
        <w:t xml:space="preserve"> </w:t>
      </w:r>
      <w:r w:rsidRPr="00CB70E2">
        <w:rPr>
          <w:rFonts w:ascii="Times New Roman" w:hAnsi="Times New Roman" w:cs="Times New Roman"/>
          <w:spacing w:val="-1"/>
          <w:kern w:val="1"/>
        </w:rPr>
        <w:t>the productivity of this later pattern include</w:t>
      </w:r>
      <w:r w:rsidRPr="00CB70E2">
        <w:rPr>
          <w:rFonts w:ascii="Times New Roman" w:hAnsi="Times New Roman" w:cs="Times New Roman"/>
          <w:kern w:val="1"/>
        </w:rPr>
        <w:t xml:space="preserve"> </w:t>
      </w:r>
      <w:r w:rsidRPr="00CB70E2">
        <w:rPr>
          <w:rFonts w:ascii="Times New Roman" w:hAnsi="Times New Roman" w:cs="Times New Roman"/>
          <w:i/>
          <w:iCs/>
          <w:spacing w:val="-1"/>
          <w:kern w:val="1"/>
        </w:rPr>
        <w:t xml:space="preserve">where goes the wheel, where could be the shopping place, where’s going to be the school. </w:t>
      </w:r>
      <w:r w:rsidRPr="00CB70E2">
        <w:rPr>
          <w:rFonts w:ascii="Times New Roman" w:hAnsi="Times New Roman" w:cs="Times New Roman"/>
          <w:spacing w:val="-2"/>
          <w:kern w:val="1"/>
        </w:rPr>
        <w:t>After the first few months of word combination, there are</w:t>
      </w:r>
      <w:r w:rsidRPr="00CB70E2">
        <w:rPr>
          <w:rFonts w:ascii="Times New Roman" w:hAnsi="Times New Roman" w:cs="Times New Roman"/>
          <w:kern w:val="1"/>
        </w:rPr>
        <w:t xml:space="preserve"> no reports of errors that go against the basic item-based interrogative patterns. For example, there are no reports of errors such as </w:t>
      </w:r>
      <w:r w:rsidRPr="00CB70E2">
        <w:rPr>
          <w:rFonts w:ascii="Times New Roman" w:hAnsi="Times New Roman" w:cs="Times New Roman"/>
          <w:i/>
          <w:iCs/>
          <w:kern w:val="1"/>
        </w:rPr>
        <w:t xml:space="preserve">he can’t do it why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&lt;EndNote&gt;&lt;Cite&gt;&lt;Author&gt;Labov&lt;/Author&gt;&lt;Year&gt;1978&lt;/Year&gt;&lt;RecNum&gt;2405&lt;/RecNum&gt;&lt;record&gt;&lt;rec-number&gt;2405&lt;/rec-number&gt;&lt;foreign-keys&gt;&lt;key app="EN" db-id="d90vsetwrpftsqew0f8pa5d3eepftezf5xpp"&gt;2405&lt;/key&gt;&lt;/foreign-keys&gt;&lt;ref-type name="Journal Article"&gt;17&lt;/ref-type&gt;&lt;contributors&gt;&lt;authors&gt;&lt;author&gt;Labov, T.&lt;/author&gt;&lt;author&gt;Labov, W.&lt;/author&gt;&lt;/authors&gt;&lt;/contributors&gt;&lt;titles&gt;&lt;title&gt;The phonetics of cat and mama&lt;/title&gt;&lt;secondary-title&gt;Language&lt;/secondary-title&gt;&lt;/titles&gt;&lt;pages&gt;316-852&lt;/pages&gt;&lt;volume&gt;54&lt;/volume&gt;&lt;keywords&gt;&lt;keyword&gt;phonemic production&lt;/keyword&gt;&lt;/keywords&gt;&lt;dates&gt;&lt;year&gt;1978&lt;/year&gt;&lt;/dates&gt;&lt;urls&gt;&lt;/urls&gt;&lt;/record&gt;&lt;/Cite&gt;&lt;/EndNote&gt;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(Labov &amp; Labov, 1978)</w:t>
      </w:r>
      <w:r w:rsidR="00A84F58" w:rsidRPr="00CB70E2">
        <w:rPr>
          <w:rFonts w:ascii="Times New Roman" w:hAnsi="Times New Roman"/>
        </w:rPr>
        <w:fldChar w:fldCharType="end"/>
      </w:r>
      <w:r w:rsidR="00BB7293"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kern w:val="1"/>
        </w:rPr>
        <w:t xml:space="preserve">The fact that grammatical patterns are often acquired word by word provides further evidence for the operation of item-based patterns. For example, Kuczaj and Brannick (1979) showed that children are quicker to show placement of the tensed auxiliary after the interrogatives </w:t>
      </w:r>
      <w:r w:rsidRPr="00CB70E2">
        <w:rPr>
          <w:rFonts w:ascii="Times New Roman" w:hAnsi="Times New Roman" w:cs="Times New Roman"/>
          <w:i/>
          <w:iCs/>
          <w:kern w:val="1"/>
        </w:rPr>
        <w:t xml:space="preserve">what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where </w:t>
      </w:r>
      <w:r w:rsidRPr="00CB70E2">
        <w:rPr>
          <w:rFonts w:ascii="Times New Roman" w:hAnsi="Times New Roman" w:cs="Times New Roman"/>
          <w:kern w:val="1"/>
        </w:rPr>
        <w:t xml:space="preserve">than after </w:t>
      </w:r>
      <w:r w:rsidRPr="00CB70E2">
        <w:rPr>
          <w:rFonts w:ascii="Times New Roman" w:hAnsi="Times New Roman" w:cs="Times New Roman"/>
          <w:i/>
          <w:iCs/>
          <w:kern w:val="1"/>
        </w:rPr>
        <w:t xml:space="preserve">how long </w:t>
      </w:r>
      <w:r w:rsidRPr="00CB70E2">
        <w:rPr>
          <w:rFonts w:ascii="Times New Roman" w:hAnsi="Times New Roman" w:cs="Times New Roman"/>
          <w:kern w:val="1"/>
        </w:rPr>
        <w:t xml:space="preserve">or </w:t>
      </w:r>
      <w:r w:rsidRPr="00CB70E2">
        <w:rPr>
          <w:rFonts w:ascii="Times New Roman" w:hAnsi="Times New Roman" w:cs="Times New Roman"/>
          <w:i/>
          <w:iCs/>
          <w:kern w:val="1"/>
        </w:rPr>
        <w:t xml:space="preserve">when. </w:t>
      </w:r>
      <w:r w:rsidRPr="00CB70E2">
        <w:rPr>
          <w:rFonts w:ascii="Times New Roman" w:hAnsi="Times New Roman" w:cs="Times New Roman"/>
          <w:kern w:val="1"/>
        </w:rPr>
        <w:t xml:space="preserve">Thus, children will produce </w:t>
      </w:r>
      <w:r w:rsidRPr="00CB70E2">
        <w:rPr>
          <w:rFonts w:ascii="Times New Roman" w:hAnsi="Times New Roman" w:cs="Times New Roman"/>
          <w:i/>
          <w:iCs/>
          <w:kern w:val="1"/>
        </w:rPr>
        <w:t xml:space="preserve">what is he doing? </w:t>
      </w:r>
      <w:r w:rsidRPr="00CB70E2">
        <w:rPr>
          <w:rFonts w:ascii="Times New Roman" w:hAnsi="Times New Roman" w:cs="Times New Roman"/>
          <w:kern w:val="1"/>
        </w:rPr>
        <w:t xml:space="preserve">at the same time they produce </w:t>
      </w:r>
      <w:r w:rsidRPr="00CB70E2">
        <w:rPr>
          <w:rFonts w:ascii="Times New Roman" w:hAnsi="Times New Roman" w:cs="Times New Roman"/>
          <w:i/>
          <w:iCs/>
          <w:kern w:val="1"/>
        </w:rPr>
        <w:t xml:space="preserve">when he coming? </w:t>
      </w:r>
      <w:r w:rsidR="00AF0757" w:rsidRPr="00CB70E2">
        <w:rPr>
          <w:rFonts w:ascii="Times New Roman" w:hAnsi="Times New Roman" w:cs="Times New Roman"/>
          <w:i/>
          <w:iCs/>
          <w:kern w:val="1"/>
        </w:rPr>
        <w:t xml:space="preserve"> </w:t>
      </w:r>
      <w:r w:rsidRPr="00CB70E2">
        <w:rPr>
          <w:rFonts w:ascii="Times New Roman" w:hAnsi="Times New Roman" w:cs="Times New Roman"/>
          <w:kern w:val="1"/>
        </w:rPr>
        <w:t xml:space="preserve">Similarly, Bowerman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ExcludeAuth="1"&gt;&lt;Year&gt;1978&lt;/Year&gt;&lt;RecNum&gt;458&lt;/RecNum&gt;&lt;record&gt;&lt;rec-number&gt;458&lt;/rec-number&gt;&lt;foreign-keys&gt;&lt;key app="EN" db-id="d90vsetwrpftsqew0f8pa5d3eepftezf5xpp"&gt;458&lt;/key&gt;&lt;/foreign-keys&gt;&lt;ref-type name="Book Section"&gt;5&lt;/ref-type&gt;&lt;contributors&gt;&lt;authors&gt;&lt;author&gt;Bowerman, M.&lt;/author&gt;&lt;/authors&gt;&lt;secondary-authors&gt;&lt;author&gt;N. Waterson&lt;/author&gt;&lt;author&gt;C. Snow&lt;/author&gt;&lt;/secondary-authors&gt;&lt;/contributors&gt;&lt;titles&gt;&lt;title&gt;The acquisition of word meaning: An investigation into some current conflicts&lt;/title&gt;&lt;secondary-title&gt;The development of communication&lt;/secondary-title&gt;&lt;/titles&gt;&lt;keywords&gt;&lt;keyword&gt;prototype theory - child data&lt;/keyword&gt;&lt;/keywords&gt;&lt;dates&gt;&lt;year&gt;1978&lt;/year&gt;&lt;/dates&gt;&lt;pub-location&gt;New York&lt;/pub-location&gt;&lt;publisher&gt;Wiley&lt;/publisher&gt;&lt;urls&gt;&lt;/urls&gt;&lt;/record&gt;&lt;/Cite&gt;&lt;/EndNote&gt;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(1978a)</w:t>
      </w:r>
      <w:r w:rsidR="00A84F58" w:rsidRPr="00CB70E2">
        <w:rPr>
          <w:rFonts w:ascii="Times New Roman" w:hAnsi="Times New Roman"/>
        </w:rPr>
        <w:fldChar w:fldCharType="end"/>
      </w:r>
      <w:r w:rsidR="00325C5B" w:rsidRPr="00CB70E2">
        <w:rPr>
          <w:rFonts w:ascii="Times New Roman" w:hAnsi="Times New Roman"/>
        </w:rPr>
        <w:t xml:space="preserve"> </w:t>
      </w:r>
      <w:r w:rsidRPr="00CB70E2">
        <w:rPr>
          <w:rFonts w:ascii="Times New Roman" w:hAnsi="Times New Roman" w:cs="Times New Roman"/>
          <w:kern w:val="1"/>
        </w:rPr>
        <w:t xml:space="preserve">noted that, at 17 months, her daughter Eva used the patterns </w:t>
      </w:r>
      <w:r w:rsidRPr="00CB70E2">
        <w:rPr>
          <w:rFonts w:ascii="Times New Roman" w:hAnsi="Times New Roman" w:cs="Times New Roman"/>
          <w:i/>
          <w:iCs/>
          <w:kern w:val="1"/>
        </w:rPr>
        <w:t xml:space="preserve">want </w:t>
      </w:r>
      <w:r w:rsidRPr="00CB70E2">
        <w:rPr>
          <w:rFonts w:ascii="Times New Roman" w:hAnsi="Times New Roman" w:cs="Arial"/>
          <w:spacing w:val="22"/>
          <w:kern w:val="1"/>
        </w:rPr>
        <w:t xml:space="preserve">+ </w:t>
      </w:r>
      <w:r w:rsidRPr="00CB70E2">
        <w:rPr>
          <w:rFonts w:ascii="Times New Roman" w:hAnsi="Times New Roman" w:cs="Times New Roman"/>
          <w:i/>
          <w:iCs/>
          <w:kern w:val="1"/>
        </w:rPr>
        <w:t xml:space="preserve">X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more </w:t>
      </w:r>
      <w:r w:rsidRPr="00CB70E2">
        <w:rPr>
          <w:rFonts w:ascii="Times New Roman" w:hAnsi="Times New Roman" w:cs="Arial"/>
          <w:spacing w:val="22"/>
          <w:kern w:val="1"/>
        </w:rPr>
        <w:t xml:space="preserve">+ </w:t>
      </w:r>
      <w:r w:rsidRPr="00CB70E2">
        <w:rPr>
          <w:rFonts w:ascii="Times New Roman" w:hAnsi="Times New Roman" w:cs="Times New Roman"/>
          <w:i/>
          <w:iCs/>
          <w:kern w:val="1"/>
        </w:rPr>
        <w:t xml:space="preserve">X </w:t>
      </w:r>
      <w:r w:rsidRPr="00CB70E2">
        <w:rPr>
          <w:rFonts w:ascii="Times New Roman" w:hAnsi="Times New Roman" w:cs="Times New Roman"/>
          <w:kern w:val="1"/>
        </w:rPr>
        <w:t xml:space="preserve">productively. </w:t>
      </w:r>
      <w:r w:rsidRPr="00CB70E2">
        <w:rPr>
          <w:rFonts w:ascii="Times New Roman" w:hAnsi="Times New Roman" w:cs="Times New Roman"/>
          <w:spacing w:val="-2"/>
          <w:kern w:val="1"/>
        </w:rPr>
        <w:t>However, these patterns did not generalize to other words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open, close, bite, no more, </w:t>
      </w:r>
      <w:r w:rsidRPr="00CB70E2">
        <w:rPr>
          <w:rFonts w:ascii="Times New Roman" w:hAnsi="Times New Roman" w:cs="Times New Roman"/>
          <w:spacing w:val="-2"/>
          <w:kern w:val="1"/>
        </w:rPr>
        <w:t>o</w:t>
      </w:r>
      <w:r w:rsidRPr="00CB70E2">
        <w:rPr>
          <w:rFonts w:ascii="Times New Roman" w:hAnsi="Times New Roman" w:cs="Times New Roman"/>
          <w:kern w:val="1"/>
        </w:rPr>
        <w:t>r</w:t>
      </w:r>
      <w:r w:rsidR="00A179AD"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all </w:t>
      </w:r>
      <w:r w:rsidRPr="00CB70E2">
        <w:rPr>
          <w:rFonts w:ascii="Times New Roman" w:hAnsi="Times New Roman" w:cs="Times New Roman"/>
          <w:i/>
          <w:iCs/>
          <w:kern w:val="1"/>
        </w:rPr>
        <w:t>gone.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Cs/>
          <w:kern w:val="1"/>
        </w:rPr>
      </w:pPr>
      <w:r w:rsidRPr="00CB70E2">
        <w:rPr>
          <w:rFonts w:ascii="Times New Roman" w:hAnsi="Times New Roman" w:cs="Times New Roman"/>
          <w:kern w:val="1"/>
        </w:rPr>
        <w:t xml:space="preserve">One could argue that sentences of the type </w:t>
      </w:r>
      <w:r w:rsidR="00AF0757" w:rsidRPr="00CB70E2">
        <w:rPr>
          <w:rFonts w:ascii="Times New Roman" w:hAnsi="Times New Roman" w:cs="Times New Roman"/>
          <w:kern w:val="1"/>
        </w:rPr>
        <w:t>I</w:t>
      </w:r>
      <w:r w:rsidRPr="00CB70E2">
        <w:rPr>
          <w:rFonts w:ascii="Times New Roman" w:hAnsi="Times New Roman" w:cs="Times New Roman"/>
          <w:kern w:val="1"/>
        </w:rPr>
        <w:t xml:space="preserve"> have discussed are produced not through </w:t>
      </w:r>
      <w:r w:rsidRPr="00CB70E2">
        <w:rPr>
          <w:rFonts w:ascii="Times New Roman" w:hAnsi="Times New Roman" w:cs="Times New Roman"/>
          <w:spacing w:val="-2"/>
          <w:kern w:val="1"/>
        </w:rPr>
        <w:t>word combination, but through analogy. Accounts based on analogy can be used to account for</w:t>
      </w:r>
      <w:r w:rsidRPr="00CB70E2">
        <w:rPr>
          <w:rFonts w:ascii="Times New Roman" w:hAnsi="Times New Roman" w:cs="Times New Roman"/>
          <w:kern w:val="1"/>
        </w:rPr>
        <w:t xml:space="preserve"> </w:t>
      </w:r>
      <w:r w:rsidRPr="00CB70E2">
        <w:rPr>
          <w:rFonts w:ascii="Times New Roman" w:hAnsi="Times New Roman" w:cs="Times New Roman"/>
          <w:spacing w:val="-2"/>
          <w:kern w:val="1"/>
        </w:rPr>
        <w:t>virtually any particular form. However, accounts based on analogy also typically predict many</w:t>
      </w:r>
      <w:r w:rsidRPr="00CB70E2">
        <w:rPr>
          <w:rFonts w:ascii="Times New Roman" w:hAnsi="Times New Roman" w:cs="Times New Roman"/>
          <w:kern w:val="1"/>
        </w:rPr>
        <w:t xml:space="preserve"> </w:t>
      </w:r>
      <w:r w:rsidRPr="00CB70E2">
        <w:rPr>
          <w:rFonts w:ascii="Times New Roman" w:hAnsi="Times New Roman" w:cs="Times New Roman"/>
          <w:spacing w:val="-2"/>
          <w:kern w:val="1"/>
        </w:rPr>
        <w:t>error types that never occur. For exa</w:t>
      </w:r>
      <w:r w:rsidR="00BB7293" w:rsidRPr="00CB70E2">
        <w:rPr>
          <w:rFonts w:ascii="Times New Roman" w:hAnsi="Times New Roman" w:cs="Times New Roman"/>
          <w:spacing w:val="-2"/>
          <w:kern w:val="1"/>
        </w:rPr>
        <w:t xml:space="preserve">mple, Kuczaj and Brannick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ExcludeAuth="1"&gt;&lt;Year&gt;1979&lt;/Year&gt;&lt;RecNum&gt;2363&lt;/RecNum&gt;&lt;record&gt;&lt;rec-number&gt;2363&lt;/rec-number&gt;&lt;foreign-keys&gt;&lt;key app="EN" db-id="d90vsetwrpftsqew0f8pa5d3eepftezf5xpp"&gt;2363&lt;/key&gt;&lt;/foreign-keys&gt;&lt;ref-type name="Journal Article"&gt;17&lt;/ref-type&gt;&lt;contributors&gt;&lt;authors&gt;&lt;author&gt;Kuczaj, S.&lt;/author&gt;&lt;author&gt;Brannick, N.&lt;/author&gt;&lt;/authors&gt;&lt;/contributors&gt;&lt;titles&gt;&lt;title&gt;Children&amp;apos;s use of the Wh question modal auxiliary placement rule&lt;/title&gt;&lt;secondary-title&gt;Journal of Experimental Child Psychology&lt;/secondary-title&gt;&lt;/titles&gt;&lt;periodical&gt;&lt;full-title&gt;Journal of Experimental Child Psychology&lt;/full-title&gt;&lt;/periodical&gt;&lt;pages&gt;43-67&lt;/pages&gt;&lt;volume&gt;28&lt;/volume&gt;&lt;keywords&gt;&lt;keyword&gt;interrogative forms&lt;/keyword&gt;&lt;/keywords&gt;&lt;dates&gt;&lt;year&gt;1979&lt;/year&gt;&lt;/dates&gt;&lt;urls&gt;&lt;/urls&gt;&lt;/record&gt;&lt;/Cite&gt;&lt;/EndNote&gt;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(1979)</w:t>
      </w:r>
      <w:r w:rsidR="00A84F58" w:rsidRPr="00CB70E2">
        <w:rPr>
          <w:rFonts w:ascii="Times New Roman" w:hAnsi="Times New Roman"/>
        </w:rPr>
        <w:fldChar w:fldCharType="end"/>
      </w:r>
      <w:r w:rsidRPr="00CB70E2">
        <w:rPr>
          <w:rFonts w:ascii="Times New Roman" w:hAnsi="Times New Roman" w:cs="Times New Roman"/>
          <w:spacing w:val="-2"/>
          <w:kern w:val="1"/>
        </w:rPr>
        <w:t xml:space="preserve"> noted that questions like</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gonna he go? </w:t>
      </w:r>
      <w:r w:rsidRPr="00CB70E2">
        <w:rPr>
          <w:rFonts w:ascii="Times New Roman" w:hAnsi="Times New Roman" w:cs="Times New Roman"/>
          <w:kern w:val="1"/>
        </w:rPr>
        <w:t xml:space="preserve">have never been reported, although children say </w:t>
      </w:r>
      <w:r w:rsidRPr="00CB70E2">
        <w:rPr>
          <w:rFonts w:ascii="Times New Roman" w:hAnsi="Times New Roman" w:cs="Times New Roman"/>
          <w:i/>
          <w:iCs/>
          <w:kern w:val="1"/>
        </w:rPr>
        <w:t xml:space="preserve">he’s gonna go, he will go,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will he go? </w:t>
      </w:r>
      <w:r w:rsidRPr="00CB70E2">
        <w:rPr>
          <w:rFonts w:ascii="Times New Roman" w:hAnsi="Times New Roman" w:cs="Times New Roman"/>
          <w:spacing w:val="-2"/>
          <w:kern w:val="1"/>
        </w:rPr>
        <w:t>If analogy were operating here, we would expect to find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gonna he go? </w:t>
      </w:r>
      <w:r w:rsidRPr="00CB70E2">
        <w:rPr>
          <w:rFonts w:ascii="Times New Roman" w:hAnsi="Times New Roman" w:cs="Times New Roman"/>
          <w:spacing w:val="-2"/>
          <w:kern w:val="1"/>
        </w:rPr>
        <w:t>on analogy</w:t>
      </w:r>
      <w:r w:rsidRPr="00CB70E2">
        <w:rPr>
          <w:rFonts w:ascii="Times New Roman" w:hAnsi="Times New Roman" w:cs="Times New Roman"/>
          <w:kern w:val="1"/>
        </w:rPr>
        <w:t xml:space="preserve"> with </w:t>
      </w:r>
      <w:r w:rsidRPr="00CB70E2">
        <w:rPr>
          <w:rFonts w:ascii="Times New Roman" w:hAnsi="Times New Roman" w:cs="Times New Roman"/>
          <w:i/>
          <w:iCs/>
          <w:kern w:val="1"/>
        </w:rPr>
        <w:t xml:space="preserve">will he go? </w:t>
      </w:r>
      <w:r w:rsidR="002D3D00" w:rsidRPr="00CB70E2">
        <w:rPr>
          <w:rFonts w:ascii="Times New Roman" w:hAnsi="Times New Roman" w:cs="Times New Roman"/>
          <w:kern w:val="1"/>
        </w:rPr>
        <w:t>However</w:t>
      </w:r>
      <w:r w:rsidRPr="00CB70E2">
        <w:rPr>
          <w:rFonts w:ascii="Times New Roman" w:hAnsi="Times New Roman" w:cs="Times New Roman"/>
          <w:kern w:val="1"/>
        </w:rPr>
        <w:t xml:space="preserve">, item-based patterns account for these data correctly. The auxiliary </w:t>
      </w:r>
      <w:r w:rsidRPr="00CB70E2">
        <w:rPr>
          <w:rFonts w:ascii="Times New Roman" w:hAnsi="Times New Roman" w:cs="Times New Roman"/>
          <w:i/>
          <w:iCs/>
          <w:kern w:val="1"/>
        </w:rPr>
        <w:t xml:space="preserve">will </w:t>
      </w:r>
      <w:r w:rsidRPr="00CB70E2">
        <w:rPr>
          <w:rFonts w:ascii="Times New Roman" w:hAnsi="Times New Roman" w:cs="Times New Roman"/>
          <w:kern w:val="1"/>
        </w:rPr>
        <w:t xml:space="preserve">is combined with </w:t>
      </w:r>
      <w:r w:rsidRPr="00CB70E2">
        <w:rPr>
          <w:rFonts w:ascii="Times New Roman" w:hAnsi="Times New Roman" w:cs="Times New Roman"/>
          <w:i/>
          <w:iCs/>
          <w:kern w:val="1"/>
        </w:rPr>
        <w:t xml:space="preserve">he go </w:t>
      </w:r>
      <w:r w:rsidRPr="00CB70E2">
        <w:rPr>
          <w:rFonts w:ascii="Times New Roman" w:hAnsi="Times New Roman" w:cs="Times New Roman"/>
          <w:kern w:val="1"/>
        </w:rPr>
        <w:t xml:space="preserve">using the item-based pattern </w:t>
      </w:r>
      <w:r w:rsidRPr="00CB70E2">
        <w:rPr>
          <w:rFonts w:ascii="Times New Roman" w:hAnsi="Times New Roman" w:cs="Times New Roman"/>
          <w:i/>
          <w:iCs/>
          <w:kern w:val="1"/>
        </w:rPr>
        <w:t xml:space="preserve">will </w:t>
      </w:r>
      <w:r w:rsidRPr="00CB70E2">
        <w:rPr>
          <w:rFonts w:ascii="Times New Roman" w:hAnsi="Times New Roman" w:cs="Arial"/>
          <w:spacing w:val="22"/>
          <w:kern w:val="1"/>
        </w:rPr>
        <w:t xml:space="preserve">+ </w:t>
      </w:r>
      <w:r w:rsidRPr="00CB70E2">
        <w:rPr>
          <w:rFonts w:ascii="Times New Roman" w:hAnsi="Times New Roman" w:cs="Times New Roman"/>
          <w:i/>
          <w:iCs/>
          <w:kern w:val="1"/>
        </w:rPr>
        <w:t xml:space="preserve">action. </w:t>
      </w:r>
      <w:r w:rsidRPr="00CB70E2">
        <w:rPr>
          <w:rFonts w:ascii="Times New Roman" w:hAnsi="Times New Roman" w:cs="Times New Roman"/>
          <w:kern w:val="1"/>
        </w:rPr>
        <w:t xml:space="preserve">This pattern does not generalize to </w:t>
      </w:r>
      <w:r w:rsidRPr="00CB70E2">
        <w:rPr>
          <w:rFonts w:ascii="Times New Roman" w:hAnsi="Times New Roman" w:cs="Times New Roman"/>
          <w:i/>
          <w:iCs/>
          <w:kern w:val="1"/>
        </w:rPr>
        <w:t xml:space="preserve">gonna, </w:t>
      </w:r>
      <w:r w:rsidRPr="00CB70E2">
        <w:rPr>
          <w:rFonts w:ascii="Times New Roman" w:hAnsi="Times New Roman" w:cs="Times New Roman"/>
          <w:kern w:val="1"/>
        </w:rPr>
        <w:t xml:space="preserve">because, by definition, the item-based pattern </w:t>
      </w:r>
      <w:r w:rsidRPr="00CB70E2">
        <w:rPr>
          <w:rFonts w:ascii="Times New Roman" w:hAnsi="Times New Roman" w:cs="Times New Roman"/>
          <w:i/>
          <w:iCs/>
          <w:kern w:val="1"/>
        </w:rPr>
        <w:t xml:space="preserve">will </w:t>
      </w:r>
      <w:r w:rsidRPr="00CB70E2">
        <w:rPr>
          <w:rFonts w:ascii="Times New Roman" w:hAnsi="Times New Roman" w:cs="Arial"/>
          <w:spacing w:val="22"/>
          <w:kern w:val="1"/>
        </w:rPr>
        <w:t xml:space="preserve">+ </w:t>
      </w:r>
      <w:r w:rsidRPr="00CB70E2">
        <w:rPr>
          <w:rFonts w:ascii="Times New Roman" w:hAnsi="Times New Roman" w:cs="Times New Roman"/>
          <w:i/>
          <w:iCs/>
          <w:kern w:val="1"/>
        </w:rPr>
        <w:t xml:space="preserve">action </w:t>
      </w:r>
      <w:r w:rsidRPr="00CB70E2">
        <w:rPr>
          <w:rFonts w:ascii="Times New Roman" w:hAnsi="Times New Roman" w:cs="Times New Roman"/>
          <w:kern w:val="1"/>
        </w:rPr>
        <w:t xml:space="preserve">is restricted to the auxiliary </w:t>
      </w:r>
      <w:r w:rsidRPr="00CB70E2">
        <w:rPr>
          <w:rFonts w:ascii="Times New Roman" w:hAnsi="Times New Roman" w:cs="Times New Roman"/>
          <w:i/>
          <w:iCs/>
          <w:kern w:val="1"/>
        </w:rPr>
        <w:t>will.</w:t>
      </w:r>
      <w:r w:rsidR="00014544" w:rsidRPr="00CB70E2">
        <w:rPr>
          <w:rFonts w:ascii="Times New Roman" w:hAnsi="Times New Roman" w:cs="Times New Roman"/>
          <w:i/>
          <w:iCs/>
          <w:kern w:val="1"/>
        </w:rPr>
        <w:t xml:space="preserve"> </w:t>
      </w:r>
      <w:r w:rsidR="00014544" w:rsidRPr="00CB70E2">
        <w:rPr>
          <w:rFonts w:ascii="Times New Roman" w:hAnsi="Times New Roman" w:cs="Times New Roman"/>
          <w:iCs/>
          <w:kern w:val="1"/>
        </w:rPr>
        <w:t xml:space="preserve">The item </w:t>
      </w:r>
      <w:r w:rsidR="00014544" w:rsidRPr="00CB70E2">
        <w:rPr>
          <w:rFonts w:ascii="Times New Roman" w:hAnsi="Times New Roman" w:cs="Times New Roman"/>
          <w:i/>
          <w:iCs/>
          <w:kern w:val="1"/>
        </w:rPr>
        <w:t>gonna</w:t>
      </w:r>
      <w:r w:rsidR="00014544" w:rsidRPr="00CB70E2">
        <w:rPr>
          <w:rFonts w:ascii="Times New Roman" w:hAnsi="Times New Roman" w:cs="Times New Roman"/>
          <w:iCs/>
          <w:kern w:val="1"/>
        </w:rPr>
        <w:t xml:space="preserve"> never appears in initial position without a preceding nominal, so there is no evidence or form in support of an error such as </w:t>
      </w:r>
      <w:r w:rsidR="00014544" w:rsidRPr="00CB70E2">
        <w:rPr>
          <w:rFonts w:ascii="Times New Roman" w:hAnsi="Times New Roman" w:cs="Times New Roman"/>
          <w:i/>
          <w:iCs/>
          <w:kern w:val="1"/>
        </w:rPr>
        <w:t>gonna he go</w:t>
      </w:r>
      <w:r w:rsidR="00014544" w:rsidRPr="00CB70E2">
        <w:rPr>
          <w:rFonts w:ascii="Times New Roman" w:hAnsi="Times New Roman" w:cs="Times New Roman"/>
          <w:iCs/>
          <w:kern w:val="1"/>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Consider another example of how lexical classes help the child avoid overgeneralization. Children may notice that both </w:t>
      </w:r>
      <w:r w:rsidRPr="00CB70E2">
        <w:rPr>
          <w:rFonts w:ascii="Times New Roman" w:hAnsi="Times New Roman" w:cs="Times New Roman"/>
          <w:i/>
          <w:iCs/>
          <w:kern w:val="1"/>
        </w:rPr>
        <w:t xml:space="preserve">big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red </w:t>
      </w:r>
      <w:r w:rsidRPr="00CB70E2">
        <w:rPr>
          <w:rFonts w:ascii="Times New Roman" w:hAnsi="Times New Roman" w:cs="Times New Roman"/>
          <w:kern w:val="1"/>
        </w:rPr>
        <w:t xml:space="preserve">pattern together in forms such as </w:t>
      </w:r>
      <w:r w:rsidRPr="00CB70E2">
        <w:rPr>
          <w:rFonts w:ascii="Times New Roman" w:hAnsi="Times New Roman" w:cs="Times New Roman"/>
          <w:i/>
          <w:iCs/>
          <w:kern w:val="1"/>
        </w:rPr>
        <w:t xml:space="preserve">big barn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red barn. </w:t>
      </w:r>
      <w:r w:rsidRPr="00CB70E2">
        <w:rPr>
          <w:rFonts w:ascii="Times New Roman" w:hAnsi="Times New Roman" w:cs="Times New Roman"/>
          <w:kern w:val="1"/>
        </w:rPr>
        <w:t xml:space="preserve">This might induce them to produce forms such as </w:t>
      </w:r>
      <w:r w:rsidRPr="00CB70E2">
        <w:rPr>
          <w:rFonts w:ascii="Times New Roman" w:hAnsi="Times New Roman" w:cs="Times New Roman"/>
          <w:i/>
          <w:iCs/>
          <w:kern w:val="1"/>
        </w:rPr>
        <w:t xml:space="preserve">I painted the barn big </w:t>
      </w:r>
      <w:r w:rsidRPr="00CB70E2">
        <w:rPr>
          <w:rFonts w:ascii="Times New Roman" w:hAnsi="Times New Roman" w:cs="Times New Roman"/>
          <w:kern w:val="1"/>
        </w:rPr>
        <w:t xml:space="preserve">on analogy with </w:t>
      </w:r>
      <w:r w:rsidRPr="00CB70E2">
        <w:rPr>
          <w:rFonts w:ascii="Times New Roman" w:hAnsi="Times New Roman" w:cs="Times New Roman"/>
          <w:i/>
          <w:iCs/>
          <w:kern w:val="1"/>
        </w:rPr>
        <w:t xml:space="preserve">I painted the barn red. </w:t>
      </w:r>
      <w:r w:rsidRPr="00CB70E2">
        <w:rPr>
          <w:rFonts w:ascii="Times New Roman" w:hAnsi="Times New Roman" w:cs="Times New Roman"/>
          <w:kern w:val="1"/>
        </w:rPr>
        <w:t xml:space="preserve">A conservative learner would stick close to facts about the verb </w:t>
      </w:r>
      <w:r w:rsidRPr="00CB70E2">
        <w:rPr>
          <w:rFonts w:ascii="Times New Roman" w:hAnsi="Times New Roman" w:cs="Times New Roman"/>
          <w:i/>
          <w:iCs/>
          <w:kern w:val="1"/>
        </w:rPr>
        <w:t xml:space="preserve">paint </w:t>
      </w:r>
      <w:r w:rsidRPr="00CB70E2">
        <w:rPr>
          <w:rFonts w:ascii="Times New Roman" w:hAnsi="Times New Roman" w:cs="Times New Roman"/>
          <w:kern w:val="1"/>
        </w:rPr>
        <w:t xml:space="preserve">and the arguments that it permits. If the child has heard a form like </w:t>
      </w:r>
      <w:r w:rsidRPr="00CB70E2">
        <w:rPr>
          <w:rFonts w:ascii="Times New Roman" w:hAnsi="Times New Roman" w:cs="Times New Roman"/>
          <w:i/>
          <w:iCs/>
          <w:kern w:val="1"/>
        </w:rPr>
        <w:t xml:space="preserve">I painted the barn </w:t>
      </w:r>
      <w:r w:rsidRPr="00CB70E2">
        <w:rPr>
          <w:rFonts w:ascii="Times New Roman" w:hAnsi="Times New Roman" w:cs="Times New Roman"/>
          <w:i/>
          <w:iCs/>
          <w:spacing w:val="-2"/>
          <w:kern w:val="1"/>
        </w:rPr>
        <w:t xml:space="preserve">white, </w:t>
      </w:r>
      <w:r w:rsidRPr="00CB70E2">
        <w:rPr>
          <w:rFonts w:ascii="Times New Roman" w:hAnsi="Times New Roman" w:cs="Times New Roman"/>
          <w:spacing w:val="-2"/>
          <w:kern w:val="1"/>
        </w:rPr>
        <w:t>it would make sense to extend this frame to include the resultative predicate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red. </w:t>
      </w:r>
      <w:r w:rsidRPr="00CB70E2">
        <w:rPr>
          <w:rFonts w:ascii="Times New Roman" w:hAnsi="Times New Roman" w:cs="Times New Roman"/>
          <w:spacing w:val="-2"/>
          <w:kern w:val="1"/>
        </w:rPr>
        <w:t>However, to extend from the word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white </w:t>
      </w:r>
      <w:r w:rsidRPr="00CB70E2">
        <w:rPr>
          <w:rFonts w:ascii="Times New Roman" w:hAnsi="Times New Roman" w:cs="Times New Roman"/>
          <w:spacing w:val="-2"/>
          <w:kern w:val="1"/>
        </w:rPr>
        <w:t>to semantically unrelated words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happy </w:t>
      </w:r>
      <w:r w:rsidRPr="00CB70E2">
        <w:rPr>
          <w:rFonts w:ascii="Times New Roman" w:hAnsi="Times New Roman" w:cs="Times New Roman"/>
          <w:spacing w:val="-2"/>
          <w:kern w:val="1"/>
        </w:rPr>
        <w:t>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difficult </w:t>
      </w:r>
      <w:r w:rsidRPr="00CB70E2">
        <w:rPr>
          <w:rFonts w:ascii="Times New Roman" w:hAnsi="Times New Roman" w:cs="Times New Roman"/>
          <w:kern w:val="1"/>
        </w:rPr>
        <w:t>would be to go far beyond the attested construction. As a result, this type of category-leaping overgeneralization is extremely infrequent.</w:t>
      </w:r>
    </w:p>
    <w:p w:rsidR="00D72B61" w:rsidRPr="00CB70E2" w:rsidRDefault="00014544">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Item-based patterns support </w:t>
      </w:r>
      <w:r w:rsidR="00A76D76" w:rsidRPr="00CB70E2">
        <w:rPr>
          <w:rFonts w:ascii="Times New Roman" w:hAnsi="Times New Roman" w:cs="Times New Roman"/>
          <w:kern w:val="1"/>
        </w:rPr>
        <w:t xml:space="preserve">gradual, but conservative productivity. </w:t>
      </w:r>
      <w:r w:rsidR="008A5D59" w:rsidRPr="00CB70E2">
        <w:rPr>
          <w:rFonts w:ascii="Times New Roman" w:hAnsi="Times New Roman" w:cs="Times New Roman"/>
          <w:kern w:val="1"/>
        </w:rPr>
        <w:t>We can also demonstrate the productivity of item</w:t>
      </w:r>
      <w:r w:rsidR="00A76D76" w:rsidRPr="00CB70E2">
        <w:rPr>
          <w:rFonts w:ascii="Times New Roman" w:hAnsi="Times New Roman" w:cs="Times New Roman"/>
          <w:kern w:val="1"/>
        </w:rPr>
        <w:t>-</w:t>
      </w:r>
      <w:r w:rsidR="008A5D59" w:rsidRPr="00CB70E2">
        <w:rPr>
          <w:rFonts w:ascii="Times New Roman" w:hAnsi="Times New Roman" w:cs="Times New Roman"/>
          <w:spacing w:val="-2"/>
          <w:kern w:val="1"/>
        </w:rPr>
        <w:t>based patterns by teaching children novel words that serve as slot fillers. For example, we can</w:t>
      </w:r>
      <w:r w:rsidR="008A5D59" w:rsidRPr="00CB70E2">
        <w:rPr>
          <w:rFonts w:ascii="Times New Roman" w:hAnsi="Times New Roman" w:cs="Times New Roman"/>
          <w:kern w:val="1"/>
        </w:rPr>
        <w:t xml:space="preserve"> show a child a picture of a birdlike creature that we call a </w:t>
      </w:r>
      <w:r w:rsidR="008A5D59" w:rsidRPr="00CB70E2">
        <w:rPr>
          <w:rFonts w:ascii="Times New Roman" w:hAnsi="Times New Roman" w:cs="Times New Roman"/>
          <w:i/>
          <w:iCs/>
          <w:kern w:val="1"/>
        </w:rPr>
        <w:t xml:space="preserve">wug. </w:t>
      </w:r>
      <w:r w:rsidR="008A5D59" w:rsidRPr="00CB70E2">
        <w:rPr>
          <w:rFonts w:ascii="Times New Roman" w:hAnsi="Times New Roman" w:cs="Times New Roman"/>
          <w:kern w:val="1"/>
        </w:rPr>
        <w:t xml:space="preserve">The positioning of the nonce </w:t>
      </w:r>
      <w:r w:rsidR="008A5D59" w:rsidRPr="00CB70E2">
        <w:rPr>
          <w:rFonts w:ascii="Times New Roman" w:hAnsi="Times New Roman" w:cs="Times New Roman"/>
          <w:spacing w:val="-2"/>
          <w:kern w:val="1"/>
        </w:rPr>
        <w:t>word</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wug </w:t>
      </w:r>
      <w:r w:rsidR="008A5D59" w:rsidRPr="00CB70E2">
        <w:rPr>
          <w:rFonts w:ascii="Times New Roman" w:hAnsi="Times New Roman" w:cs="Times New Roman"/>
          <w:spacing w:val="-2"/>
          <w:kern w:val="1"/>
        </w:rPr>
        <w:t>after the article</w:t>
      </w:r>
      <w:r w:rsidR="00A76D76" w:rsidRPr="00CB70E2">
        <w:rPr>
          <w:rFonts w:ascii="Times New Roman" w:hAnsi="Times New Roman" w:cs="Times New Roman"/>
          <w:spacing w:val="-2"/>
          <w:kern w:val="1"/>
        </w:rPr>
        <w:t xml:space="preserve"> </w:t>
      </w:r>
      <w:r w:rsidR="00A76D76" w:rsidRPr="00CB70E2">
        <w:rPr>
          <w:rFonts w:ascii="Times New Roman" w:hAnsi="Times New Roman" w:cs="Times New Roman"/>
          <w:i/>
          <w:spacing w:val="-2"/>
          <w:kern w:val="1"/>
        </w:rPr>
        <w:t>the</w:t>
      </w:r>
      <w:r w:rsidR="008A5D59" w:rsidRPr="00CB70E2">
        <w:rPr>
          <w:rFonts w:ascii="Times New Roman" w:hAnsi="Times New Roman" w:cs="Times New Roman"/>
          <w:spacing w:val="-2"/>
          <w:kern w:val="1"/>
        </w:rPr>
        <w:t xml:space="preserve"> induces the child to treat the word as a common noun. We can show</w:t>
      </w:r>
      <w:r w:rsidR="008A5D59" w:rsidRPr="00CB70E2">
        <w:rPr>
          <w:rFonts w:ascii="Times New Roman" w:hAnsi="Times New Roman" w:cs="Times New Roman"/>
          <w:kern w:val="1"/>
        </w:rPr>
        <w:t xml:space="preserve"> the child two pictures of the strange creature and ask them, “What are these?” By responding </w:t>
      </w:r>
      <w:r w:rsidR="008A5D59" w:rsidRPr="00CB70E2">
        <w:rPr>
          <w:rFonts w:ascii="Times New Roman" w:hAnsi="Times New Roman" w:cs="Times New Roman"/>
          <w:spacing w:val="-2"/>
          <w:kern w:val="1"/>
        </w:rPr>
        <w:t>with the answer</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wugs, </w:t>
      </w:r>
      <w:r w:rsidR="008A5D59" w:rsidRPr="00CB70E2">
        <w:rPr>
          <w:rFonts w:ascii="Times New Roman" w:hAnsi="Times New Roman" w:cs="Times New Roman"/>
          <w:spacing w:val="-2"/>
          <w:kern w:val="1"/>
        </w:rPr>
        <w:t>children show productivity of the item-based pattern based on the plural</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suffix. Similarly, we can set up a game in which each person names some toys. This will lead</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the child to produce the combination</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my wug, </w:t>
      </w:r>
      <w:r w:rsidR="008A5D59" w:rsidRPr="00CB70E2">
        <w:rPr>
          <w:rFonts w:ascii="Times New Roman" w:hAnsi="Times New Roman" w:cs="Times New Roman"/>
          <w:spacing w:val="-2"/>
          <w:kern w:val="1"/>
        </w:rPr>
        <w:t>thereby showing the productivity of the pattern</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my </w:t>
      </w:r>
      <w:r w:rsidR="008A5D59" w:rsidRPr="00CB70E2">
        <w:rPr>
          <w:rFonts w:ascii="Times New Roman" w:hAnsi="Times New Roman" w:cs="Arial"/>
          <w:spacing w:val="20"/>
          <w:kern w:val="1"/>
        </w:rPr>
        <w:t xml:space="preserve">+ </w:t>
      </w:r>
      <w:r w:rsidR="008A5D59" w:rsidRPr="00CB70E2">
        <w:rPr>
          <w:rFonts w:ascii="Times New Roman" w:hAnsi="Times New Roman" w:cs="Times New Roman"/>
          <w:i/>
          <w:iCs/>
          <w:spacing w:val="-2"/>
          <w:kern w:val="1"/>
        </w:rPr>
        <w:t xml:space="preserve">object possessed. </w:t>
      </w:r>
      <w:r w:rsidR="008A5D59" w:rsidRPr="00CB70E2">
        <w:rPr>
          <w:rFonts w:ascii="Times New Roman" w:hAnsi="Times New Roman" w:cs="Times New Roman"/>
          <w:spacing w:val="-2"/>
          <w:kern w:val="1"/>
        </w:rPr>
        <w:t>Similarly, a German-speaking child can be taught the nonce name</w:t>
      </w:r>
      <w:r w:rsidR="008A5D59" w:rsidRPr="00CB70E2">
        <w:rPr>
          <w:rFonts w:ascii="Times New Roman" w:hAnsi="Times New Roman" w:cs="Times New Roman"/>
          <w:kern w:val="1"/>
        </w:rPr>
        <w:t xml:space="preserve"> </w:t>
      </w:r>
      <w:r w:rsidR="008A5D59" w:rsidRPr="00CB70E2">
        <w:rPr>
          <w:rFonts w:ascii="Times New Roman" w:hAnsi="Times New Roman" w:cs="Times New Roman"/>
          <w:i/>
          <w:iCs/>
          <w:spacing w:val="-2"/>
          <w:kern w:val="1"/>
        </w:rPr>
        <w:t xml:space="preserve">der </w:t>
      </w:r>
      <w:r w:rsidR="008A5D59" w:rsidRPr="00CB70E2">
        <w:rPr>
          <w:rFonts w:ascii="Times New Roman" w:hAnsi="Times New Roman" w:cs="Times New Roman"/>
          <w:i/>
          <w:iCs/>
          <w:kern w:val="1"/>
        </w:rPr>
        <w:t xml:space="preserve">Gann </w:t>
      </w:r>
      <w:r w:rsidR="008A5D59" w:rsidRPr="00CB70E2">
        <w:rPr>
          <w:rFonts w:ascii="Times New Roman" w:hAnsi="Times New Roman" w:cs="Times New Roman"/>
          <w:kern w:val="1"/>
        </w:rPr>
        <w:t>(nominative, masculine, and singular) for a toy. The experimenter can then pick up the</w:t>
      </w:r>
      <w:r w:rsidR="00FC6327" w:rsidRPr="00CB70E2">
        <w:rPr>
          <w:rFonts w:ascii="Times New Roman" w:hAnsi="Times New Roman" w:cs="Times New Roman"/>
          <w:kern w:val="1"/>
        </w:rPr>
        <w:t xml:space="preserve"> </w:t>
      </w:r>
      <w:r w:rsidR="008A5D59" w:rsidRPr="00CB70E2">
        <w:rPr>
          <w:rFonts w:ascii="Times New Roman" w:hAnsi="Times New Roman" w:cs="Times New Roman"/>
          <w:kern w:val="1"/>
        </w:rPr>
        <w:t xml:space="preserve">toy and ask the child what he is holding. By the age of 3, children will correctly produce the accusative form </w:t>
      </w:r>
      <w:r w:rsidR="008A5D59" w:rsidRPr="00CB70E2">
        <w:rPr>
          <w:rFonts w:ascii="Times New Roman" w:hAnsi="Times New Roman" w:cs="Times New Roman"/>
          <w:i/>
          <w:iCs/>
          <w:kern w:val="1"/>
        </w:rPr>
        <w:t xml:space="preserve">den Gann </w:t>
      </w:r>
      <w:r w:rsidR="008A5D59" w:rsidRPr="00CB70E2">
        <w:rPr>
          <w:rFonts w:ascii="Times New Roman" w:hAnsi="Times New Roman" w:cs="Times New Roman"/>
          <w:kern w:val="1"/>
        </w:rPr>
        <w:t>(accusative, masculine, and singular).</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spacing w:val="-2"/>
          <w:kern w:val="1"/>
        </w:rPr>
        <w:t>Although it is easy to convince children to accept new slot fillers, it is far more difficult to</w:t>
      </w:r>
      <w:r w:rsidRPr="00CB70E2">
        <w:rPr>
          <w:rFonts w:ascii="Times New Roman" w:hAnsi="Times New Roman" w:cs="Times New Roman"/>
          <w:kern w:val="1"/>
        </w:rPr>
        <w:t xml:space="preserve"> teach them to accept new operators. This is because new operators must establish their own </w:t>
      </w:r>
      <w:r w:rsidRPr="00CB70E2">
        <w:rPr>
          <w:rFonts w:ascii="Times New Roman" w:hAnsi="Times New Roman" w:cs="Times New Roman"/>
          <w:spacing w:val="-2"/>
          <w:kern w:val="1"/>
        </w:rPr>
        <w:t>new item-based patterns. As a result, it is difficult to convince children to use novel verbs in a</w:t>
      </w:r>
      <w:r w:rsidRPr="00CB70E2">
        <w:rPr>
          <w:rFonts w:ascii="Times New Roman" w:hAnsi="Times New Roman" w:cs="Times New Roman"/>
          <w:kern w:val="1"/>
        </w:rPr>
        <w:t xml:space="preserve"> </w:t>
      </w:r>
      <w:r w:rsidRPr="00CB70E2">
        <w:rPr>
          <w:rFonts w:ascii="Times New Roman" w:hAnsi="Times New Roman" w:cs="Times New Roman"/>
          <w:spacing w:val="-1"/>
          <w:kern w:val="1"/>
        </w:rPr>
        <w:t>fully productive fashion. Instead, children tend to be conservative and unsure about how to use</w:t>
      </w:r>
      <w:r w:rsidRPr="00CB70E2">
        <w:rPr>
          <w:rFonts w:ascii="Times New Roman" w:hAnsi="Times New Roman" w:cs="Times New Roman"/>
          <w:kern w:val="1"/>
        </w:rPr>
        <w:t xml:space="preserve"> </w:t>
      </w:r>
      <w:r w:rsidRPr="00CB70E2">
        <w:rPr>
          <w:rFonts w:ascii="Times New Roman" w:hAnsi="Times New Roman" w:cs="Times New Roman"/>
          <w:spacing w:val="-2"/>
          <w:kern w:val="1"/>
        </w:rPr>
        <w:t>verbs productively until about age 5</w:t>
      </w:r>
      <w:r w:rsidR="00BB7293" w:rsidRPr="00CB70E2">
        <w:rPr>
          <w:rFonts w:ascii="Times New Roman" w:hAnsi="Times New Roman" w:cs="Times New Roman"/>
          <w:spacing w:val="-2"/>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&lt;EndNote&gt;&lt;Cite&gt;&lt;Author&gt;Tomasello&lt;/Author&gt;&lt;Year&gt;2000&lt;/Year&gt;&lt;RecNum&gt;9481&lt;/RecNum&gt;&lt;record&gt;&lt;rec-number&gt;9481&lt;/rec-number&gt;&lt;foreign-keys&gt;&lt;key app="EN" db-id="d90vsetwrpftsqew0f8pa5d3eepftezf5xpp"&gt;9481&lt;/key&gt;&lt;/foreign-keys&gt;&lt;ref-type name="Journal Article"&gt;17&lt;/ref-type&gt;&lt;contributors&gt;&lt;authors&gt;&lt;author&gt;Tomasello, M.&lt;/author&gt;&lt;/authors&gt;&lt;/contributors&gt;&lt;titles&gt;&lt;title&gt;The item-based nature of children&amp;apos;s early syntactic development&lt;/title&gt;&lt;secondary-title&gt;Trends in Cognitive Sciences&lt;/secondary-title&gt;&lt;/titles&gt;&lt;periodical&gt;&lt;full-title&gt;Trends in Cognitive Sciences&lt;/full-title&gt;&lt;/periodical&gt;&lt;pages&gt;156-163&lt;/pages&gt;&lt;volume&gt;4&lt;/volume&gt;&lt;dates&gt;&lt;year&gt;2000&lt;/year&gt;&lt;/dates&gt;&lt;urls&gt;&lt;/urls&gt;&lt;/record&gt;&lt;/Cite&gt;&lt;/EndNote&gt;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(Tomasello, 2000)</w:t>
      </w:r>
      <w:r w:rsidR="00A84F58" w:rsidRPr="00CB70E2">
        <w:rPr>
          <w:rFonts w:ascii="Times New Roman" w:hAnsi="Times New Roman"/>
        </w:rPr>
        <w:fldChar w:fldCharType="end"/>
      </w:r>
      <w:r w:rsidRPr="00CB70E2">
        <w:rPr>
          <w:rFonts w:ascii="Times New Roman" w:hAnsi="Times New Roman" w:cs="Times New Roman"/>
          <w:spacing w:val="-2"/>
          <w:kern w:val="1"/>
        </w:rPr>
        <w:t>. By then, they start to show productive</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use of constructions such as the double object, the passive, or the causative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&lt;EndNote&gt;&lt;Cite&gt;&lt;Author&gt;Bowerman&lt;/Author&gt;&lt;Year&gt;1988&lt;/Year&gt;&lt;RecNum&gt;4938&lt;/RecNum&gt;&lt;record&gt;&lt;rec-number&gt;4938&lt;/rec-number&gt;&lt;foreign-keys&gt;&lt;key app="EN" db-id="d90vsetwrpftsqew0f8pa5d3eepftezf5xpp"&gt;4938&lt;/key&gt;&lt;/foreign-keys&gt;&lt;ref-type name="Book Section"&gt;5&lt;/ref-type&gt;&lt;contributors&gt;&lt;authors&gt;&lt;author&gt;Bowerman, M.&lt;/author&gt;&lt;/authors&gt;&lt;secondary-authors&gt;&lt;author&gt;Hawkins, J.&lt;/author&gt;&lt;/secondary-authors&gt;&lt;/contributors&gt;&lt;titles&gt;&lt;title&gt;The &amp;quot;no negative evidence&amp;quot; problem&lt;/title&gt;&lt;secondary-title&gt;Explaining language universals&lt;/secondary-title&gt;&lt;/titles&gt;&lt;pages&gt;73-104&lt;/pages&gt;&lt;keywords&gt;&lt;keyword&gt;negative evidence&lt;/keyword&gt;&lt;/keywords&gt;&lt;dates&gt;&lt;year&gt;1988&lt;/year&gt;&lt;/dates&gt;&lt;pub-location&gt;London&lt;/pub-location&gt;&lt;publisher&gt;Blackwell&lt;/publisher&gt;&lt;urls&gt;&lt;/urls&gt;&lt;/record&gt;&lt;/Cite&gt;&lt;/EndNote&gt;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(Bowerman, 1988)</w:t>
      </w:r>
      <w:r w:rsidR="00A84F58" w:rsidRPr="00CB70E2">
        <w:rPr>
          <w:rFonts w:ascii="Times New Roman" w:hAnsi="Times New Roman"/>
        </w:rPr>
        <w:fldChar w:fldCharType="end"/>
      </w:r>
      <w:r w:rsidR="00BB7293" w:rsidRPr="00CB70E2">
        <w:rPr>
          <w:rFonts w:ascii="Times New Roman" w:hAnsi="Times New Roman"/>
        </w:rPr>
        <w:t xml:space="preserve">. </w:t>
      </w:r>
      <w:r w:rsidRPr="00CB70E2">
        <w:rPr>
          <w:rFonts w:ascii="Times New Roman" w:hAnsi="Times New Roman" w:cs="Times New Roman"/>
          <w:spacing w:val="-2"/>
          <w:kern w:val="1"/>
        </w:rPr>
        <w:t>For example, an experimenter can introduce a new verb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griff </w:t>
      </w:r>
      <w:r w:rsidRPr="00CB70E2">
        <w:rPr>
          <w:rFonts w:ascii="Times New Roman" w:hAnsi="Times New Roman" w:cs="Times New Roman"/>
          <w:spacing w:val="-2"/>
          <w:kern w:val="1"/>
        </w:rPr>
        <w:t>in the frame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Tim griffed the </w:t>
      </w:r>
      <w:r w:rsidRPr="00CB70E2">
        <w:rPr>
          <w:rFonts w:ascii="Times New Roman" w:hAnsi="Times New Roman" w:cs="Times New Roman"/>
          <w:i/>
          <w:iCs/>
          <w:kern w:val="1"/>
        </w:rPr>
        <w:t xml:space="preserve">ball to Frank, </w:t>
      </w:r>
      <w:r w:rsidRPr="00CB70E2">
        <w:rPr>
          <w:rFonts w:ascii="Times New Roman" w:hAnsi="Times New Roman" w:cs="Times New Roman"/>
          <w:kern w:val="1"/>
        </w:rPr>
        <w:t xml:space="preserve">and the child will productively generalize to </w:t>
      </w:r>
      <w:r w:rsidRPr="00CB70E2">
        <w:rPr>
          <w:rFonts w:ascii="Times New Roman" w:hAnsi="Times New Roman" w:cs="Times New Roman"/>
          <w:i/>
          <w:iCs/>
          <w:kern w:val="1"/>
        </w:rPr>
        <w:t>Tim griffed Frank the ball.</w:t>
      </w:r>
    </w:p>
    <w:p w:rsidR="00D72B61" w:rsidRPr="00CB70E2" w:rsidRDefault="00AC7CE8">
      <w:pPr>
        <w:widowControl w:val="0"/>
        <w:autoSpaceDE w:val="0"/>
        <w:autoSpaceDN w:val="0"/>
        <w:adjustRightInd w:val="0"/>
        <w:spacing w:line="480" w:lineRule="auto"/>
        <w:rPr>
          <w:rFonts w:ascii="Times New Roman" w:hAnsi="Times New Roman" w:cs="Arial"/>
          <w:bCs/>
          <w:spacing w:val="12"/>
          <w:kern w:val="1"/>
        </w:rPr>
      </w:pPr>
      <w:r w:rsidRPr="00CB70E2">
        <w:rPr>
          <w:rFonts w:ascii="Times New Roman" w:hAnsi="Times New Roman" w:cs="Arial"/>
          <w:bCs/>
          <w:spacing w:val="12"/>
          <w:kern w:val="1"/>
        </w:rPr>
        <w:t>Combining Patterns</w:t>
      </w:r>
    </w:p>
    <w:p w:rsidR="00D72B61" w:rsidRPr="00CB70E2" w:rsidRDefault="00FB1D2D">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T</w:t>
      </w:r>
      <w:r w:rsidR="008A5D59" w:rsidRPr="00CB70E2">
        <w:rPr>
          <w:rFonts w:ascii="Times New Roman" w:hAnsi="Times New Roman" w:cs="Times New Roman"/>
          <w:kern w:val="1"/>
        </w:rPr>
        <w:t xml:space="preserve">o understand how children learn complex syntactic structures, we need to see </w:t>
      </w:r>
      <w:r w:rsidR="008A5D59" w:rsidRPr="00CB70E2">
        <w:rPr>
          <w:rFonts w:ascii="Times New Roman" w:hAnsi="Times New Roman" w:cs="Times New Roman"/>
          <w:spacing w:val="-2"/>
          <w:kern w:val="1"/>
        </w:rPr>
        <w:t xml:space="preserve">a </w:t>
      </w:r>
      <w:r w:rsidR="00BB579A" w:rsidRPr="00CB70E2">
        <w:rPr>
          <w:rFonts w:ascii="Times New Roman" w:hAnsi="Times New Roman" w:cs="Times New Roman"/>
          <w:spacing w:val="-2"/>
          <w:kern w:val="1"/>
        </w:rPr>
        <w:t xml:space="preserve">syntactic </w:t>
      </w:r>
      <w:r w:rsidR="008A5D59" w:rsidRPr="00CB70E2">
        <w:rPr>
          <w:rFonts w:ascii="Times New Roman" w:hAnsi="Times New Roman" w:cs="Times New Roman"/>
          <w:spacing w:val="-2"/>
          <w:kern w:val="1"/>
        </w:rPr>
        <w:t xml:space="preserve">processor </w:t>
      </w:r>
      <w:r w:rsidR="00BB579A" w:rsidRPr="00CB70E2">
        <w:rPr>
          <w:rFonts w:ascii="Times New Roman" w:hAnsi="Times New Roman" w:cs="Times New Roman"/>
          <w:spacing w:val="-2"/>
          <w:kern w:val="1"/>
        </w:rPr>
        <w:t>can combine words using item-based and feature-based patterns operating</w:t>
      </w:r>
      <w:r w:rsidR="008A5D59" w:rsidRPr="00CB70E2">
        <w:rPr>
          <w:rFonts w:ascii="Times New Roman" w:hAnsi="Times New Roman" w:cs="Times New Roman"/>
          <w:spacing w:val="-2"/>
          <w:kern w:val="1"/>
        </w:rPr>
        <w:t xml:space="preserve"> in real time. Most current</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1"/>
          <w:kern w:val="1"/>
        </w:rPr>
        <w:t xml:space="preserve">accounts of real-time </w:t>
      </w:r>
      <w:r w:rsidR="00BB579A" w:rsidRPr="00CB70E2">
        <w:rPr>
          <w:rFonts w:ascii="Times New Roman" w:hAnsi="Times New Roman" w:cs="Times New Roman"/>
          <w:spacing w:val="-1"/>
          <w:kern w:val="1"/>
        </w:rPr>
        <w:t xml:space="preserve">syntactic </w:t>
      </w:r>
      <w:r w:rsidR="008A5D59" w:rsidRPr="00CB70E2">
        <w:rPr>
          <w:rFonts w:ascii="Times New Roman" w:hAnsi="Times New Roman" w:cs="Times New Roman"/>
          <w:spacing w:val="-1"/>
          <w:kern w:val="1"/>
        </w:rPr>
        <w:t>processors use the logic of the Competition Model of MacWhinney</w:t>
      </w:r>
      <w:r w:rsidR="00BB7293"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ExcludeAuth="1"&gt;&lt;Year&gt;1987&lt;/Year&gt;&lt;RecNum&gt;2710&lt;/RecNum&gt;&lt;record&gt;&lt;rec-number&gt;2710&lt;/rec-number&gt;&lt;foreign-keys&gt;&lt;key app="EN" db-id="d90vsetwrpftsqew0f8pa5d3eepftezf5xpp"&gt;2710&lt;/key&gt;&lt;/foreign-keys&gt;&lt;ref-type name="Book Section"&gt;5&lt;/ref-type&gt;&lt;contributors&gt;&lt;authors&gt;&lt;author&gt;MacWhinney, B.&lt;/author&gt;&lt;/authors&gt;&lt;secondary-authors&gt;&lt;author&gt;B. MacWhinney&lt;/author&gt;&lt;/secondary-authors&gt;&lt;/contributors&gt;&lt;titles&gt;&lt;title&gt;The Competition Model&lt;/title&gt;&lt;secondary-title&gt;Mechanisms of language acquisition&lt;/secondary-title&gt;&lt;/titles&gt;&lt;pages&gt;249-308&lt;/pages&gt;&lt;dates&gt;&lt;year&gt;1987&lt;/year&gt;&lt;/dates&gt;&lt;pub-location&gt;Hillsdale,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(1987)</w:t>
      </w:r>
      <w:r w:rsidR="00A84F58" w:rsidRPr="00CB70E2">
        <w:rPr>
          <w:rFonts w:ascii="Times New Roman" w:hAnsi="Times New Roman"/>
        </w:rPr>
        <w:fldChar w:fldCharType="end"/>
      </w:r>
      <w:r w:rsidR="008A5D59" w:rsidRPr="00CB70E2">
        <w:rPr>
          <w:rFonts w:ascii="Times New Roman" w:hAnsi="Times New Roman" w:cs="Times New Roman"/>
          <w:kern w:val="1"/>
        </w:rPr>
        <w:t>. That model specifies a series of steps for the competition between constructions:</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Sounds are processed as they are heard in speech.</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Competition during sound processing controls activation of a current word.</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Each new word activates its own item-based patterns along with related feature-based patterns (see following).</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Item-based patterns then initiate tightly specified searches for slot fillers.</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Slots may be filled either by single words or by whole phrases. In the latter case, the attachment is made to the head of the phrase.</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To fill a slot, a word or phrase must receive support from cues for word order, prosody, affixes, or lexical class.</w:t>
      </w:r>
    </w:p>
    <w:p w:rsidR="00D72B61" w:rsidRPr="00CB70E2" w:rsidRDefault="008A5D59">
      <w:pPr>
        <w:pStyle w:val="ListParagraph"/>
        <w:widowControl w:val="0"/>
        <w:numPr>
          <w:ilvl w:val="0"/>
          <w:numId w:val="4"/>
        </w:numPr>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If several words compete for a slot, the one with the most cue support wins.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details of the operation of this parser are controlled by the competitions between specific lexical items and the cues that support alternative assignments. Consider the case of prepositional phrase attachment. Prepositions such as </w:t>
      </w:r>
      <w:r w:rsidRPr="00CB70E2">
        <w:rPr>
          <w:rFonts w:ascii="Times New Roman" w:hAnsi="Times New Roman" w:cs="Times New Roman"/>
          <w:i/>
          <w:iCs/>
          <w:kern w:val="1"/>
        </w:rPr>
        <w:t xml:space="preserve">on </w:t>
      </w:r>
      <w:r w:rsidRPr="00CB70E2">
        <w:rPr>
          <w:rFonts w:ascii="Times New Roman" w:hAnsi="Times New Roman" w:cs="Times New Roman"/>
          <w:kern w:val="1"/>
        </w:rPr>
        <w:t xml:space="preserve">take two arguments: The first </w:t>
      </w:r>
      <w:r w:rsidRPr="00CB70E2">
        <w:rPr>
          <w:rFonts w:ascii="Times New Roman" w:hAnsi="Times New Roman" w:cs="Times New Roman"/>
          <w:spacing w:val="-2"/>
          <w:kern w:val="1"/>
        </w:rPr>
        <w:t>argument is the object of the preposition: the second argumen is the head of the</w:t>
      </w:r>
      <w:r w:rsidRPr="00CB70E2">
        <w:rPr>
          <w:rFonts w:ascii="Times New Roman" w:hAnsi="Times New Roman" w:cs="Times New Roman"/>
          <w:kern w:val="1"/>
        </w:rPr>
        <w:t xml:space="preserve"> </w:t>
      </w:r>
      <w:r w:rsidRPr="00CB70E2">
        <w:rPr>
          <w:rFonts w:ascii="Times New Roman" w:hAnsi="Times New Roman" w:cs="Times New Roman"/>
          <w:spacing w:val="-2"/>
          <w:kern w:val="1"/>
        </w:rPr>
        <w:t>prepositional phrase (i.e., the word or phrase to which the prepositional phrase attaches). We</w:t>
      </w:r>
      <w:r w:rsidRPr="00CB70E2">
        <w:rPr>
          <w:rFonts w:ascii="Times New Roman" w:hAnsi="Times New Roman" w:cs="Times New Roman"/>
          <w:kern w:val="1"/>
        </w:rPr>
        <w:t xml:space="preserve"> can refer to arg</w:t>
      </w:r>
      <w:r w:rsidR="00286774" w:rsidRPr="00CB70E2">
        <w:rPr>
          <w:rFonts w:ascii="Times New Roman" w:hAnsi="Times New Roman" w:cs="Times New Roman"/>
          <w:kern w:val="1"/>
        </w:rPr>
        <w:t xml:space="preserve">ument </w:t>
      </w:r>
      <w:r w:rsidRPr="00CB70E2">
        <w:rPr>
          <w:rFonts w:ascii="Times New Roman" w:hAnsi="Times New Roman" w:cs="Times New Roman"/>
          <w:kern w:val="1"/>
        </w:rPr>
        <w:t xml:space="preserve">1 as the local head </w:t>
      </w:r>
      <w:r w:rsidR="00BB579A" w:rsidRPr="00CB70E2">
        <w:rPr>
          <w:rFonts w:ascii="Times New Roman" w:hAnsi="Times New Roman" w:cs="Times New Roman"/>
          <w:kern w:val="1"/>
        </w:rPr>
        <w:t xml:space="preserve">or endohead </w:t>
      </w:r>
      <w:r w:rsidRPr="00CB70E2">
        <w:rPr>
          <w:rFonts w:ascii="Times New Roman" w:hAnsi="Times New Roman" w:cs="Times New Roman"/>
          <w:kern w:val="1"/>
        </w:rPr>
        <w:t>and arg</w:t>
      </w:r>
      <w:r w:rsidR="00286774" w:rsidRPr="00CB70E2">
        <w:rPr>
          <w:rFonts w:ascii="Times New Roman" w:hAnsi="Times New Roman" w:cs="Times New Roman"/>
          <w:kern w:val="1"/>
        </w:rPr>
        <w:t xml:space="preserve">ument </w:t>
      </w:r>
      <w:r w:rsidRPr="00CB70E2">
        <w:rPr>
          <w:rFonts w:ascii="Times New Roman" w:hAnsi="Times New Roman" w:cs="Times New Roman"/>
          <w:kern w:val="1"/>
        </w:rPr>
        <w:t>2 as the external head</w:t>
      </w:r>
      <w:r w:rsidR="00BB579A" w:rsidRPr="00CB70E2">
        <w:rPr>
          <w:rFonts w:ascii="Times New Roman" w:hAnsi="Times New Roman" w:cs="Times New Roman"/>
          <w:kern w:val="1"/>
        </w:rPr>
        <w:t xml:space="preserve"> or exohead</w:t>
      </w:r>
      <w:r w:rsidRPr="00CB70E2">
        <w:rPr>
          <w:rFonts w:ascii="Times New Roman" w:hAnsi="Times New Roman" w:cs="Times New Roman"/>
          <w:kern w:val="1"/>
        </w:rPr>
        <w:t xml:space="preserve">. Consider the sentence </w:t>
      </w:r>
      <w:r w:rsidRPr="00CB70E2">
        <w:rPr>
          <w:rFonts w:ascii="Times New Roman" w:hAnsi="Times New Roman" w:cs="Times New Roman"/>
          <w:i/>
          <w:iCs/>
          <w:kern w:val="1"/>
        </w:rPr>
        <w:t xml:space="preserve">the man positioned the coat on the rack. </w:t>
      </w:r>
      <w:r w:rsidRPr="00CB70E2">
        <w:rPr>
          <w:rFonts w:ascii="Times New Roman" w:hAnsi="Times New Roman" w:cs="Times New Roman"/>
          <w:kern w:val="1"/>
        </w:rPr>
        <w:t xml:space="preserve">Here, the </w:t>
      </w:r>
      <w:r w:rsidR="00BB579A" w:rsidRPr="00CB70E2">
        <w:rPr>
          <w:rFonts w:ascii="Times New Roman" w:hAnsi="Times New Roman" w:cs="Times New Roman"/>
          <w:kern w:val="1"/>
        </w:rPr>
        <w:t>endohead</w:t>
      </w:r>
      <w:r w:rsidRPr="00CB70E2">
        <w:rPr>
          <w:rFonts w:ascii="Times New Roman" w:hAnsi="Times New Roman" w:cs="Times New Roman"/>
          <w:kern w:val="1"/>
        </w:rPr>
        <w:t xml:space="preserve"> of </w:t>
      </w:r>
      <w:r w:rsidRPr="00CB70E2">
        <w:rPr>
          <w:rFonts w:ascii="Times New Roman" w:hAnsi="Times New Roman" w:cs="Times New Roman"/>
          <w:i/>
          <w:iCs/>
          <w:kern w:val="1"/>
        </w:rPr>
        <w:t xml:space="preserve">on </w:t>
      </w:r>
      <w:r w:rsidRPr="00CB70E2">
        <w:rPr>
          <w:rFonts w:ascii="Times New Roman" w:hAnsi="Times New Roman" w:cs="Times New Roman"/>
          <w:kern w:val="1"/>
        </w:rPr>
        <w:t xml:space="preserve">is </w:t>
      </w:r>
      <w:r w:rsidRPr="00CB70E2">
        <w:rPr>
          <w:rFonts w:ascii="Times New Roman" w:hAnsi="Times New Roman" w:cs="Times New Roman"/>
          <w:i/>
          <w:iCs/>
          <w:kern w:val="1"/>
        </w:rPr>
        <w:t xml:space="preserve">rack </w:t>
      </w:r>
      <w:r w:rsidRPr="00CB70E2">
        <w:rPr>
          <w:rFonts w:ascii="Times New Roman" w:hAnsi="Times New Roman" w:cs="Times New Roman"/>
          <w:kern w:val="1"/>
        </w:rPr>
        <w:t xml:space="preserve">and its </w:t>
      </w:r>
      <w:r w:rsidR="00BB579A" w:rsidRPr="00CB70E2">
        <w:rPr>
          <w:rFonts w:ascii="Times New Roman" w:hAnsi="Times New Roman" w:cs="Times New Roman"/>
          <w:kern w:val="1"/>
        </w:rPr>
        <w:t xml:space="preserve">exohead </w:t>
      </w:r>
      <w:r w:rsidRPr="00CB70E2">
        <w:rPr>
          <w:rFonts w:ascii="Times New Roman" w:hAnsi="Times New Roman" w:cs="Times New Roman"/>
          <w:kern w:val="1"/>
        </w:rPr>
        <w:t xml:space="preserve"> </w:t>
      </w:r>
      <w:r w:rsidRPr="00CB70E2">
        <w:rPr>
          <w:rFonts w:ascii="Times New Roman" w:hAnsi="Times New Roman" w:cs="Times New Roman"/>
          <w:spacing w:val="-2"/>
          <w:kern w:val="1"/>
        </w:rPr>
        <w:t>(the head of the whole prepositional phrase) could be either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positioned </w:t>
      </w:r>
      <w:r w:rsidRPr="00CB70E2">
        <w:rPr>
          <w:rFonts w:ascii="Times New Roman" w:hAnsi="Times New Roman" w:cs="Times New Roman"/>
          <w:spacing w:val="-2"/>
          <w:kern w:val="1"/>
        </w:rPr>
        <w:t>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the coat. </w:t>
      </w:r>
      <w:r w:rsidRPr="00CB70E2">
        <w:rPr>
          <w:rFonts w:ascii="Times New Roman" w:hAnsi="Times New Roman" w:cs="Times New Roman"/>
          <w:spacing w:val="-2"/>
          <w:kern w:val="1"/>
        </w:rPr>
        <w:t>These two</w:t>
      </w:r>
      <w:r w:rsidRPr="00CB70E2">
        <w:rPr>
          <w:rFonts w:ascii="Times New Roman" w:hAnsi="Times New Roman" w:cs="Times New Roman"/>
          <w:kern w:val="1"/>
        </w:rPr>
        <w:t xml:space="preserve"> alternative attachment sites for the prepositional phrase are in competition with each other.</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Competition also governs the interpretation of verbs as either transitive or intransitive. Verbs</w:t>
      </w:r>
      <w:r w:rsidRPr="00CB70E2">
        <w:rPr>
          <w:rFonts w:ascii="Times New Roman" w:hAnsi="Times New Roman" w:cs="Times New Roman"/>
          <w:kern w:val="1"/>
        </w:rPr>
        <w:t xml:space="preserve"> like </w:t>
      </w:r>
      <w:r w:rsidRPr="00CB70E2">
        <w:rPr>
          <w:rFonts w:ascii="Times New Roman" w:hAnsi="Times New Roman" w:cs="Times New Roman"/>
          <w:i/>
          <w:iCs/>
          <w:kern w:val="1"/>
        </w:rPr>
        <w:t xml:space="preserve">jog </w:t>
      </w:r>
      <w:r w:rsidRPr="00CB70E2">
        <w:rPr>
          <w:rFonts w:ascii="Times New Roman" w:hAnsi="Times New Roman" w:cs="Times New Roman"/>
          <w:kern w:val="1"/>
        </w:rPr>
        <w:t xml:space="preserve">that have both transitive and causative and intransitive readings can be represented by two competing lexical entries. When we hear the phrase, </w:t>
      </w:r>
      <w:r w:rsidRPr="00CB70E2">
        <w:rPr>
          <w:rFonts w:ascii="Times New Roman" w:hAnsi="Times New Roman" w:cs="Times New Roman"/>
          <w:i/>
          <w:iCs/>
          <w:kern w:val="1"/>
        </w:rPr>
        <w:t xml:space="preserve">since John always jogs a mile, </w:t>
      </w:r>
      <w:r w:rsidRPr="00CB70E2">
        <w:rPr>
          <w:rFonts w:ascii="Times New Roman" w:hAnsi="Times New Roman" w:cs="Times New Roman"/>
          <w:kern w:val="1"/>
        </w:rPr>
        <w:t xml:space="preserve">we activate the transitive reading. However, if the full sentence then continues as </w:t>
      </w:r>
      <w:r w:rsidRPr="00CB70E2">
        <w:rPr>
          <w:rFonts w:ascii="Times New Roman" w:hAnsi="Times New Roman" w:cs="Times New Roman"/>
          <w:i/>
          <w:iCs/>
          <w:kern w:val="1"/>
        </w:rPr>
        <w:t xml:space="preserve">since John </w:t>
      </w:r>
      <w:r w:rsidRPr="00CB70E2">
        <w:rPr>
          <w:rFonts w:ascii="Times New Roman" w:hAnsi="Times New Roman" w:cs="Times New Roman"/>
          <w:i/>
          <w:iCs/>
          <w:spacing w:val="-1"/>
          <w:kern w:val="1"/>
        </w:rPr>
        <w:t xml:space="preserve">always jogs a mile seems like a short distance, </w:t>
      </w:r>
      <w:r w:rsidRPr="00CB70E2">
        <w:rPr>
          <w:rFonts w:ascii="Times New Roman" w:hAnsi="Times New Roman" w:cs="Times New Roman"/>
          <w:spacing w:val="-2"/>
          <w:kern w:val="1"/>
        </w:rPr>
        <w:t>then the intransitive reading takes over from the</w:t>
      </w:r>
      <w:r w:rsidRPr="00CB70E2">
        <w:rPr>
          <w:rFonts w:ascii="Times New Roman" w:hAnsi="Times New Roman" w:cs="Times New Roman"/>
          <w:kern w:val="1"/>
        </w:rPr>
        <w:t xml:space="preserve"> </w:t>
      </w:r>
      <w:r w:rsidRPr="00CB70E2">
        <w:rPr>
          <w:rFonts w:ascii="Times New Roman" w:hAnsi="Times New Roman" w:cs="Times New Roman"/>
          <w:spacing w:val="-2"/>
          <w:kern w:val="1"/>
        </w:rPr>
        <w:t>transitive one. Consider these two illustrations of the results of a few attachment competitions:</w:t>
      </w:r>
    </w:p>
    <w:p w:rsidR="00D72B61" w:rsidRPr="00CB70E2" w:rsidRDefault="00AC7CE8">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i/>
          <w:kern w:val="1"/>
        </w:rPr>
        <w:t>Mary likes a young soldier</w:t>
      </w:r>
      <w:r w:rsidR="008A5D59" w:rsidRPr="00CB70E2">
        <w:rPr>
          <w:rFonts w:ascii="Times New Roman" w:hAnsi="Times New Roman" w:cs="Times New Roman"/>
          <w:kern w:val="1"/>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Mary — likes — (a — (young — soldier))</w:t>
      </w:r>
    </w:p>
    <w:p w:rsidR="00D72B61" w:rsidRPr="00CB70E2" w:rsidRDefault="008A5D59">
      <w:pPr>
        <w:widowControl w:val="0"/>
        <w:autoSpaceDE w:val="0"/>
        <w:autoSpaceDN w:val="0"/>
        <w:adjustRightInd w:val="0"/>
        <w:spacing w:line="480" w:lineRule="auto"/>
        <w:ind w:firstLine="360"/>
        <w:rPr>
          <w:rFonts w:ascii="Times New Roman" w:hAnsi="Times New Roman" w:cs="Times New Roman"/>
          <w:i/>
          <w:iCs/>
          <w:kern w:val="1"/>
        </w:rPr>
      </w:pPr>
      <w:r w:rsidRPr="00CB70E2">
        <w:rPr>
          <w:rFonts w:ascii="Times New Roman" w:hAnsi="Times New Roman" w:cs="Times New Roman"/>
          <w:i/>
          <w:iCs/>
          <w:kern w:val="1"/>
        </w:rPr>
        <w:t>The cat the dog chased ate the cheese: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((the — dog) — chased — (the — cat)) — ate — (the — cheese)</w:t>
      </w:r>
    </w:p>
    <w:p w:rsidR="00D72B61" w:rsidRPr="00CB70E2" w:rsidRDefault="008A5D59">
      <w:pPr>
        <w:widowControl w:val="0"/>
        <w:autoSpaceDE w:val="0"/>
        <w:autoSpaceDN w:val="0"/>
        <w:adjustRightInd w:val="0"/>
        <w:spacing w:line="480" w:lineRule="auto"/>
        <w:rPr>
          <w:rFonts w:ascii="Times New Roman" w:hAnsi="Times New Roman"/>
        </w:rPr>
      </w:pPr>
      <w:r w:rsidRPr="00CB70E2">
        <w:rPr>
          <w:rFonts w:ascii="Times New Roman" w:hAnsi="Times New Roman" w:cs="Times New Roman"/>
          <w:spacing w:val="-2"/>
          <w:kern w:val="1"/>
        </w:rPr>
        <w:t>For detailed examples of the step-by-step operations of this type of processor consult MacWhin</w:t>
      </w:r>
      <w:r w:rsidRPr="00CB70E2">
        <w:rPr>
          <w:rFonts w:ascii="Times New Roman" w:hAnsi="Times New Roman" w:cs="Times New Roman"/>
          <w:kern w:val="1"/>
        </w:rPr>
        <w:t xml:space="preserve">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ExcludeAuth="1"&gt;&lt;Year&gt;1987&lt;/Year&gt;&lt;RecNum&gt;2710&lt;/RecNum&gt;&lt;record&gt;&lt;rec-number&gt;2710&lt;/rec-number&gt;&lt;foreign-keys&gt;&lt;key app="EN" db-id="d90vsetwrpftsqew0f8pa5d3eepftezf5xpp"&gt;2710&lt;/key&gt;&lt;/foreign-keys&gt;&lt;ref-type name="Book Section"&gt;5&lt;/ref-type&gt;&lt;contributors&gt;&lt;authors&gt;&lt;author&gt;MacWhinney, B.&lt;/author&gt;&lt;/authors&gt;&lt;secondary-authors&gt;&lt;author&gt;B. MacWhinney&lt;/author&gt;&lt;/secondary-authors&gt;&lt;/contributors&gt;&lt;titles&gt;&lt;title&gt;The Competition Model&lt;/title&gt;&lt;secondary-title&gt;Mechanisms of language acquisition&lt;/secondary-title&gt;&lt;/titles&gt;&lt;pages&gt;249-308&lt;/pages&gt;&lt;dates&gt;&lt;year&gt;1987&lt;/year&gt;&lt;/dates&gt;&lt;pub-location&gt;Hillsdale, NJ&lt;/pub-location&gt;&lt;publisher&gt;Lawrence Erlbaum&lt;/publisher&gt;&lt;urls&gt;&lt;/urls&gt;&lt;/record&gt;&lt;/Cite&gt;&lt;/EndNote&gt;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(1987)</w:t>
      </w:r>
      <w:r w:rsidR="00A84F58" w:rsidRPr="00CB70E2">
        <w:rPr>
          <w:rFonts w:ascii="Times New Roman" w:hAnsi="Times New Roman"/>
        </w:rPr>
        <w:fldChar w:fldCharType="end"/>
      </w:r>
      <w:r w:rsidR="00E16E8B" w:rsidRPr="00CB70E2">
        <w:rPr>
          <w:rFonts w:ascii="Times New Roman" w:hAnsi="Times New Roman"/>
        </w:rPr>
        <w:t xml:space="preserve"> </w:t>
      </w:r>
      <w:r w:rsidRPr="00CB70E2">
        <w:rPr>
          <w:rFonts w:ascii="Times New Roman" w:hAnsi="Times New Roman" w:cs="Times New Roman"/>
          <w:kern w:val="1"/>
        </w:rPr>
        <w:t xml:space="preserve">or O’Grady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ExcludeAuth="1"&gt;&lt;Year&gt;2005&lt;/Year&gt;&lt;RecNum&gt;9789&lt;/RecNum&gt;&lt;record&gt;&lt;rec-number&gt;9789&lt;/rec-number&gt;&lt;foreign-keys&gt;&lt;key app="EN" db-id="d90vsetwrpftsqew0f8pa5d3eepftezf5xpp"&gt;9789&lt;/key&gt;&lt;/foreign-keys&gt;&lt;ref-type name="Book"&gt;6&lt;/ref-type&gt;&lt;contributors&gt;&lt;authors&gt;&lt;author&gt;O&amp;apos;Grady, W.&lt;/author&gt;&lt;/authors&gt;&lt;/contributors&gt;&lt;titles&gt;&lt;title&gt;Syntactic carpentry&lt;/title&gt;&lt;/titles&gt;&lt;dates&gt;&lt;year&gt;2005&lt;/year&gt;&lt;/dates&gt;&lt;pub-location&gt;Mahwah,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(2005)</w:t>
      </w:r>
      <w:r w:rsidR="00A84F58" w:rsidRPr="00CB70E2">
        <w:rPr>
          <w:rFonts w:ascii="Times New Roman" w:hAnsi="Times New Roman"/>
        </w:rPr>
        <w:fldChar w:fldCharType="end"/>
      </w:r>
      <w:r w:rsidR="00E16E8B" w:rsidRPr="00CB70E2">
        <w:rPr>
          <w:rFonts w:ascii="Times New Roman" w:hAnsi="Times New Roman"/>
        </w:rPr>
        <w:t>.</w:t>
      </w:r>
    </w:p>
    <w:p w:rsidR="00D72B61" w:rsidRPr="00CB70E2" w:rsidRDefault="00AC7CE8">
      <w:pPr>
        <w:widowControl w:val="0"/>
        <w:autoSpaceDE w:val="0"/>
        <w:autoSpaceDN w:val="0"/>
        <w:adjustRightInd w:val="0"/>
        <w:spacing w:line="480" w:lineRule="auto"/>
        <w:rPr>
          <w:rFonts w:ascii="Times New Roman" w:hAnsi="Times New Roman" w:cs="Arial"/>
          <w:bCs/>
          <w:spacing w:val="12"/>
          <w:kern w:val="1"/>
        </w:rPr>
      </w:pPr>
      <w:r w:rsidRPr="00CB70E2">
        <w:rPr>
          <w:rFonts w:ascii="Times New Roman" w:hAnsi="Times New Roman" w:cs="Arial"/>
          <w:bCs/>
          <w:spacing w:val="12"/>
          <w:kern w:val="1"/>
        </w:rPr>
        <w:t>Feature-Based Patterns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Although item-based patterns can be used to generate nearly all word combinations, there is good evidence that children soon go beyond item-based patterns to learn more general combinatorial rules. Consider the learning of the pattern that places the adjective before the </w:t>
      </w:r>
      <w:r w:rsidRPr="00CB70E2">
        <w:rPr>
          <w:rFonts w:ascii="Times New Roman" w:hAnsi="Times New Roman" w:cs="Times New Roman"/>
          <w:spacing w:val="-2"/>
          <w:kern w:val="1"/>
        </w:rPr>
        <w:t>noun in English. At first, children pick up a few item-based patterns such as</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nice </w:t>
      </w:r>
      <w:r w:rsidRPr="00CB70E2">
        <w:rPr>
          <w:rFonts w:ascii="Times New Roman" w:hAnsi="Times New Roman" w:cs="Arial"/>
          <w:spacing w:val="17"/>
          <w:kern w:val="1"/>
        </w:rPr>
        <w:t xml:space="preserve">+ </w:t>
      </w:r>
      <w:r w:rsidRPr="00CB70E2">
        <w:rPr>
          <w:rFonts w:ascii="Times New Roman" w:hAnsi="Times New Roman" w:cs="Times New Roman"/>
          <w:i/>
          <w:iCs/>
          <w:spacing w:val="-2"/>
          <w:kern w:val="1"/>
        </w:rPr>
        <w:t xml:space="preserve">object, good </w:t>
      </w:r>
      <w:r w:rsidRPr="00CB70E2">
        <w:rPr>
          <w:rFonts w:ascii="Times New Roman" w:hAnsi="Times New Roman" w:cs="Arial"/>
          <w:spacing w:val="18"/>
          <w:kern w:val="1"/>
        </w:rPr>
        <w:t xml:space="preserve">+ </w:t>
      </w:r>
      <w:r w:rsidRPr="00CB70E2">
        <w:rPr>
          <w:rFonts w:ascii="Times New Roman" w:hAnsi="Times New Roman" w:cs="Times New Roman"/>
          <w:i/>
          <w:iCs/>
          <w:spacing w:val="-1"/>
          <w:kern w:val="1"/>
        </w:rPr>
        <w:t xml:space="preserve">object,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1"/>
          <w:kern w:val="1"/>
        </w:rPr>
        <w:t xml:space="preserve">pretty </w:t>
      </w:r>
      <w:r w:rsidRPr="00CB70E2">
        <w:rPr>
          <w:rFonts w:ascii="Times New Roman" w:hAnsi="Times New Roman" w:cs="Arial"/>
          <w:spacing w:val="18"/>
          <w:kern w:val="1"/>
        </w:rPr>
        <w:t xml:space="preserve">+ </w:t>
      </w:r>
      <w:r w:rsidRPr="00CB70E2">
        <w:rPr>
          <w:rFonts w:ascii="Times New Roman" w:hAnsi="Times New Roman" w:cs="Times New Roman"/>
          <w:i/>
          <w:iCs/>
          <w:spacing w:val="-1"/>
          <w:kern w:val="1"/>
        </w:rPr>
        <w:t xml:space="preserve">object. </w:t>
      </w:r>
      <w:r w:rsidRPr="00CB70E2">
        <w:rPr>
          <w:rFonts w:ascii="Times New Roman" w:hAnsi="Times New Roman" w:cs="Times New Roman"/>
          <w:spacing w:val="-2"/>
          <w:kern w:val="1"/>
        </w:rPr>
        <w:t>They acquire these patterns during the learning of new adjectives</w:t>
      </w:r>
      <w:r w:rsidRPr="00CB70E2">
        <w:rPr>
          <w:rFonts w:ascii="Times New Roman" w:hAnsi="Times New Roman" w:cs="Times New Roman"/>
          <w:kern w:val="1"/>
        </w:rPr>
        <w:t xml:space="preserve"> </w:t>
      </w:r>
      <w:r w:rsidRPr="00CB70E2">
        <w:rPr>
          <w:rFonts w:ascii="Times New Roman" w:hAnsi="Times New Roman" w:cs="Times New Roman"/>
          <w:spacing w:val="-2"/>
          <w:kern w:val="1"/>
        </w:rPr>
        <w:t>from the input. For example, children may hear the form</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nice kitty, </w:t>
      </w:r>
      <w:r w:rsidRPr="00CB70E2">
        <w:rPr>
          <w:rFonts w:ascii="Times New Roman" w:hAnsi="Times New Roman" w:cs="Times New Roman"/>
          <w:spacing w:val="-2"/>
          <w:kern w:val="1"/>
        </w:rPr>
        <w:t>from which they create the</w:t>
      </w:r>
      <w:r w:rsidRPr="00CB70E2">
        <w:rPr>
          <w:rFonts w:ascii="Times New Roman" w:hAnsi="Times New Roman" w:cs="Times New Roman"/>
          <w:kern w:val="1"/>
        </w:rPr>
        <w:t xml:space="preserve"> </w:t>
      </w:r>
      <w:r w:rsidRPr="00CB70E2">
        <w:rPr>
          <w:rFonts w:ascii="Times New Roman" w:hAnsi="Times New Roman" w:cs="Times New Roman"/>
          <w:spacing w:val="-2"/>
          <w:kern w:val="1"/>
        </w:rPr>
        <w:t>pattern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nice </w:t>
      </w:r>
      <w:r w:rsidRPr="00CB70E2">
        <w:rPr>
          <w:rFonts w:ascii="Times New Roman" w:hAnsi="Times New Roman" w:cs="Arial"/>
          <w:spacing w:val="18"/>
          <w:kern w:val="1"/>
        </w:rPr>
        <w:t>+</w:t>
      </w:r>
      <w:r w:rsidRPr="00CB70E2">
        <w:rPr>
          <w:rFonts w:ascii="Times New Roman" w:hAnsi="Times New Roman" w:cs="Times New Roman"/>
          <w:i/>
          <w:iCs/>
          <w:spacing w:val="-2"/>
          <w:kern w:val="1"/>
        </w:rPr>
        <w:t xml:space="preserve">X. </w:t>
      </w:r>
      <w:r w:rsidRPr="00CB70E2">
        <w:rPr>
          <w:rFonts w:ascii="Times New Roman" w:hAnsi="Times New Roman" w:cs="Times New Roman"/>
          <w:spacing w:val="-2"/>
          <w:kern w:val="1"/>
        </w:rPr>
        <w:t>At first, the slot filler is limited to the original noun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kitty, </w:t>
      </w:r>
      <w:r w:rsidRPr="00CB70E2">
        <w:rPr>
          <w:rFonts w:ascii="Times New Roman" w:hAnsi="Times New Roman" w:cs="Times New Roman"/>
          <w:spacing w:val="-2"/>
          <w:kern w:val="1"/>
        </w:rPr>
        <w:t>but it is then quickly</w:t>
      </w:r>
      <w:r w:rsidRPr="00CB70E2">
        <w:rPr>
          <w:rFonts w:ascii="Times New Roman" w:hAnsi="Times New Roman" w:cs="Times New Roman"/>
          <w:kern w:val="1"/>
        </w:rPr>
        <w:t xml:space="preserve"> generalized to all possible objects. When the child then begins to learn the parallel patterns </w:t>
      </w:r>
      <w:r w:rsidRPr="00CB70E2">
        <w:rPr>
          <w:rFonts w:ascii="Times New Roman" w:hAnsi="Times New Roman" w:cs="Times New Roman"/>
          <w:spacing w:val="-2"/>
          <w:kern w:val="1"/>
        </w:rPr>
        <w:t>for</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good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pretty, </w:t>
      </w:r>
      <w:r w:rsidRPr="00CB70E2">
        <w:rPr>
          <w:rFonts w:ascii="Times New Roman" w:hAnsi="Times New Roman" w:cs="Times New Roman"/>
          <w:spacing w:val="-2"/>
          <w:kern w:val="1"/>
        </w:rPr>
        <w:t>the process of slot generalization becomes quicker, as the child begins to</w:t>
      </w:r>
      <w:r w:rsidRPr="00CB70E2">
        <w:rPr>
          <w:rFonts w:ascii="Times New Roman" w:hAnsi="Times New Roman" w:cs="Times New Roman"/>
          <w:kern w:val="1"/>
        </w:rPr>
        <w:t xml:space="preserve"> </w:t>
      </w:r>
      <w:r w:rsidRPr="00CB70E2">
        <w:rPr>
          <w:rFonts w:ascii="Times New Roman" w:hAnsi="Times New Roman" w:cs="Times New Roman"/>
          <w:spacing w:val="-2"/>
          <w:kern w:val="1"/>
        </w:rPr>
        <w:t>realize that words like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nice, good,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pretty </w:t>
      </w:r>
      <w:r w:rsidRPr="00CB70E2">
        <w:rPr>
          <w:rFonts w:ascii="Times New Roman" w:hAnsi="Times New Roman" w:cs="Times New Roman"/>
          <w:spacing w:val="-2"/>
          <w:kern w:val="1"/>
        </w:rPr>
        <w:t>that describe characteristics of objects all accept a</w:t>
      </w:r>
      <w:r w:rsidRPr="00CB70E2">
        <w:rPr>
          <w:rFonts w:ascii="Times New Roman" w:hAnsi="Times New Roman" w:cs="Times New Roman"/>
          <w:kern w:val="1"/>
        </w:rPr>
        <w:t xml:space="preserve"> </w:t>
      </w:r>
      <w:r w:rsidRPr="00CB70E2">
        <w:rPr>
          <w:rFonts w:ascii="Times New Roman" w:hAnsi="Times New Roman" w:cs="Times New Roman"/>
          <w:spacing w:val="-1"/>
          <w:kern w:val="1"/>
        </w:rPr>
        <w:t>related object in the following syntactic position. This linking of item-based patterns then gives</w:t>
      </w:r>
      <w:r w:rsidRPr="00CB70E2">
        <w:rPr>
          <w:rFonts w:ascii="Times New Roman" w:hAnsi="Times New Roman" w:cs="Times New Roman"/>
          <w:kern w:val="1"/>
        </w:rPr>
        <w:t xml:space="preserve"> rise to a feature-based pattern that specifies the combination </w:t>
      </w:r>
      <w:r w:rsidRPr="00CB70E2">
        <w:rPr>
          <w:rFonts w:ascii="Times New Roman" w:hAnsi="Times New Roman" w:cs="Times New Roman"/>
          <w:i/>
          <w:iCs/>
          <w:kern w:val="1"/>
        </w:rPr>
        <w:t xml:space="preserve">modifier </w:t>
      </w:r>
      <w:r w:rsidRPr="00CB70E2">
        <w:rPr>
          <w:rFonts w:ascii="Times New Roman" w:hAnsi="Times New Roman" w:cs="Arial"/>
          <w:spacing w:val="20"/>
          <w:kern w:val="1"/>
        </w:rPr>
        <w:t xml:space="preserve">+ </w:t>
      </w:r>
      <w:r w:rsidRPr="00CB70E2">
        <w:rPr>
          <w:rFonts w:ascii="Times New Roman" w:hAnsi="Times New Roman" w:cs="Times New Roman"/>
          <w:i/>
          <w:iCs/>
          <w:kern w:val="1"/>
        </w:rPr>
        <w:t xml:space="preserve">object described </w:t>
      </w:r>
      <w:r w:rsidRPr="00CB70E2">
        <w:rPr>
          <w:rFonts w:ascii="Times New Roman" w:hAnsi="Times New Roman" w:cs="Times New Roman"/>
          <w:kern w:val="1"/>
        </w:rPr>
        <w:t xml:space="preserve">for </w:t>
      </w:r>
      <w:r w:rsidRPr="00CB70E2">
        <w:rPr>
          <w:rFonts w:ascii="Times New Roman" w:hAnsi="Times New Roman" w:cs="Times New Roman"/>
          <w:spacing w:val="-2"/>
          <w:kern w:val="1"/>
        </w:rPr>
        <w:t>English. Other early feature-based patterns include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possessor </w:t>
      </w:r>
      <w:r w:rsidRPr="00CB70E2">
        <w:rPr>
          <w:rFonts w:ascii="Times New Roman" w:hAnsi="Times New Roman" w:cs="Arial"/>
          <w:spacing w:val="18"/>
          <w:kern w:val="1"/>
        </w:rPr>
        <w:t xml:space="preserve">+ </w:t>
      </w:r>
      <w:r w:rsidRPr="00CB70E2">
        <w:rPr>
          <w:rFonts w:ascii="Times New Roman" w:hAnsi="Times New Roman" w:cs="Times New Roman"/>
          <w:i/>
          <w:iCs/>
          <w:spacing w:val="-2"/>
          <w:kern w:val="1"/>
        </w:rPr>
        <w:t xml:space="preserve">possession (John’s computer) </w:t>
      </w:r>
      <w:r w:rsidRPr="00CB70E2">
        <w:rPr>
          <w:rFonts w:ascii="Times New Roman" w:hAnsi="Times New Roman" w:cs="Times New Roman"/>
          <w:kern w:val="1"/>
        </w:rPr>
        <w:t xml:space="preserve">and </w:t>
      </w:r>
      <w:r w:rsidRPr="00CB70E2">
        <w:rPr>
          <w:rFonts w:ascii="Times New Roman" w:hAnsi="Times New Roman" w:cs="Times New Roman"/>
          <w:i/>
          <w:iCs/>
          <w:kern w:val="1"/>
        </w:rPr>
        <w:t xml:space="preserve">locative </w:t>
      </w:r>
      <w:r w:rsidRPr="00CB70E2">
        <w:rPr>
          <w:rFonts w:ascii="Times New Roman" w:hAnsi="Times New Roman" w:cs="Arial"/>
          <w:spacing w:val="20"/>
          <w:kern w:val="1"/>
        </w:rPr>
        <w:t xml:space="preserve">+ </w:t>
      </w:r>
      <w:r w:rsidRPr="00CB70E2">
        <w:rPr>
          <w:rFonts w:ascii="Times New Roman" w:hAnsi="Times New Roman" w:cs="Times New Roman"/>
          <w:i/>
          <w:iCs/>
          <w:kern w:val="1"/>
        </w:rPr>
        <w:t xml:space="preserve">location (behind the tree). </w:t>
      </w:r>
      <w:r w:rsidRPr="00CB70E2">
        <w:rPr>
          <w:rFonts w:ascii="Times New Roman" w:hAnsi="Times New Roman" w:cs="Times New Roman"/>
          <w:kern w:val="1"/>
        </w:rPr>
        <w:t>Once children have learned these more general patterns, they apply immediately to newly learned words.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Feature-based patterns can also apply to the positioning of nouns as topics in languages like Hungarian or Chinese. These languages encourage the formation of sentences that place nominal topics in initial position, according to the feature-based pattern </w:t>
      </w:r>
      <w:r w:rsidRPr="00CB70E2">
        <w:rPr>
          <w:rFonts w:ascii="Times New Roman" w:hAnsi="Times New Roman" w:cs="Times New Roman"/>
          <w:i/>
          <w:iCs/>
          <w:kern w:val="1"/>
        </w:rPr>
        <w:t xml:space="preserve">topic </w:t>
      </w:r>
      <w:r w:rsidRPr="00CB70E2">
        <w:rPr>
          <w:rFonts w:ascii="Times New Roman" w:hAnsi="Times New Roman" w:cs="Arial"/>
          <w:spacing w:val="20"/>
          <w:kern w:val="1"/>
        </w:rPr>
        <w:t xml:space="preserve">+ </w:t>
      </w:r>
      <w:r w:rsidRPr="00CB70E2">
        <w:rPr>
          <w:rFonts w:ascii="Times New Roman" w:hAnsi="Times New Roman" w:cs="Times New Roman"/>
          <w:i/>
          <w:iCs/>
          <w:kern w:val="1"/>
        </w:rPr>
        <w:t xml:space="preserve">comment. </w:t>
      </w:r>
      <w:r w:rsidRPr="00CB70E2">
        <w:rPr>
          <w:rFonts w:ascii="Times New Roman" w:hAnsi="Times New Roman" w:cs="Times New Roman"/>
          <w:kern w:val="1"/>
        </w:rPr>
        <w:t xml:space="preserve">At first, children may pick this up as an item-based pattern. For example, they might hear a Hungarian sentence of the shape </w:t>
      </w:r>
      <w:r w:rsidRPr="00CB70E2">
        <w:rPr>
          <w:rFonts w:ascii="Times New Roman" w:hAnsi="Times New Roman" w:cs="Times New Roman"/>
          <w:i/>
          <w:iCs/>
          <w:kern w:val="1"/>
        </w:rPr>
        <w:t xml:space="preserve">the glass # empty </w:t>
      </w:r>
      <w:r w:rsidRPr="00CB70E2">
        <w:rPr>
          <w:rFonts w:ascii="Times New Roman" w:hAnsi="Times New Roman" w:cs="Times New Roman"/>
          <w:kern w:val="1"/>
        </w:rPr>
        <w:t xml:space="preserve">with the # sign indicating an intonational break between the topic and the comment. They first encode this as a pattern linked to </w:t>
      </w:r>
      <w:r w:rsidRPr="00CB70E2">
        <w:rPr>
          <w:rFonts w:ascii="Times New Roman" w:hAnsi="Times New Roman" w:cs="Times New Roman"/>
          <w:i/>
          <w:iCs/>
          <w:kern w:val="1"/>
        </w:rPr>
        <w:t xml:space="preserve">glass. </w:t>
      </w:r>
      <w:r w:rsidRPr="00CB70E2">
        <w:rPr>
          <w:rFonts w:ascii="Times New Roman" w:hAnsi="Times New Roman" w:cs="Times New Roman"/>
          <w:spacing w:val="-2"/>
          <w:kern w:val="1"/>
        </w:rPr>
        <w:t>However, after hearing a few more parallel patterns for other nouns, they then extract a general</w:t>
      </w:r>
      <w:r w:rsidRPr="00CB70E2">
        <w:rPr>
          <w:rFonts w:ascii="Times New Roman" w:hAnsi="Times New Roman" w:cs="Times New Roman"/>
          <w:kern w:val="1"/>
        </w:rPr>
        <w:t xml:space="preserve"> </w:t>
      </w:r>
      <w:r w:rsidRPr="00CB70E2">
        <w:rPr>
          <w:rFonts w:ascii="Times New Roman" w:hAnsi="Times New Roman" w:cs="Times New Roman"/>
          <w:spacing w:val="-2"/>
          <w:kern w:val="1"/>
        </w:rPr>
        <w:t>feature-based pattern, just as they do for the</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modifier </w:t>
      </w:r>
      <w:r w:rsidRPr="00CB70E2">
        <w:rPr>
          <w:rFonts w:ascii="Times New Roman" w:hAnsi="Times New Roman" w:cs="Arial"/>
          <w:spacing w:val="18"/>
          <w:kern w:val="1"/>
        </w:rPr>
        <w:t xml:space="preserve">+ </w:t>
      </w:r>
      <w:r w:rsidRPr="00CB70E2">
        <w:rPr>
          <w:rFonts w:ascii="Times New Roman" w:hAnsi="Times New Roman" w:cs="Times New Roman"/>
          <w:i/>
          <w:iCs/>
          <w:spacing w:val="-2"/>
          <w:kern w:val="1"/>
        </w:rPr>
        <w:t xml:space="preserve">object described </w:t>
      </w:r>
      <w:r w:rsidRPr="00CB70E2">
        <w:rPr>
          <w:rFonts w:ascii="Times New Roman" w:hAnsi="Times New Roman" w:cs="Times New Roman"/>
          <w:spacing w:val="-2"/>
          <w:kern w:val="1"/>
        </w:rPr>
        <w:t>pattern for adjectives.</w:t>
      </w:r>
      <w:r w:rsidRPr="00CB70E2">
        <w:rPr>
          <w:rFonts w:ascii="Times New Roman" w:hAnsi="Times New Roman" w:cs="Times New Roman"/>
          <w:kern w:val="1"/>
        </w:rPr>
        <w:t xml:space="preserve"> Studies such as MacWhinney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ExcludeAuth="1"&gt;&lt;Year&gt;1975&lt;/Year&gt;&lt;RecNum&gt;2683&lt;/RecNum&gt;&lt;record&gt;&lt;rec-number&gt;2683&lt;/rec-number&gt;&lt;foreign-keys&gt;&lt;key app="EN" db-id="d90vsetwrpftsqew0f8pa5d3eepftezf5xpp"&gt;2683&lt;/key&gt;&lt;/foreign-keys&gt;&lt;ref-type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(1975)</w:t>
      </w:r>
      <w:r w:rsidR="00A84F58" w:rsidRPr="00CB70E2">
        <w:rPr>
          <w:rFonts w:ascii="Times New Roman" w:hAnsi="Times New Roman"/>
        </w:rPr>
        <w:fldChar w:fldCharType="end"/>
      </w:r>
      <w:r w:rsidR="00E16E8B" w:rsidRPr="00CB70E2">
        <w:rPr>
          <w:rFonts w:ascii="Times New Roman" w:hAnsi="Times New Roman"/>
        </w:rPr>
        <w:t xml:space="preserve"> </w:t>
      </w:r>
      <w:r w:rsidRPr="00CB70E2">
        <w:rPr>
          <w:rFonts w:ascii="Times New Roman" w:hAnsi="Times New Roman" w:cs="Times New Roman"/>
          <w:kern w:val="1"/>
        </w:rPr>
        <w:t xml:space="preserve">and Lee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ExcludeAuth="1"&gt;&lt;Year&gt;1999&lt;/Year&gt;&lt;RecNum&gt;8247&lt;/RecNum&gt;&lt;record&gt;&lt;rec-number&gt;8247&lt;/rec-number&gt;&lt;foreign-keys&gt;&lt;key app="EN" db-id="d90vsetwrpftsqew0f8pa5d3eepftezf5xpp"&gt;8247&lt;/key&gt;&lt;/foreign-keys&gt;&lt;ref-type name="Journal Article"&gt;17&lt;/ref-type&gt;&lt;contributors&gt;&lt;authors&gt;&lt;author&gt;Lee, T. H.&lt;/author&gt;&lt;/authors&gt;&lt;/contributors&gt;&lt;titles&gt;&lt;title&gt;Finiteness and null arguments in child Cantonese&lt;/title&gt;&lt;secondary-title&gt;Tsinghua Journal of Chinese Studies&lt;/secondary-title&gt;&lt;/titles&gt;&lt;pages&gt;1-16&lt;/pages&gt;&lt;volume&gt;33&lt;/volume&gt;&lt;keywords&gt;&lt;keyword&gt;CHILDES&lt;/keyword&gt;&lt;/keywords&gt;&lt;dates&gt;&lt;year&gt;1999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(1999)</w:t>
      </w:r>
      <w:r w:rsidR="00A84F58" w:rsidRPr="00CB70E2">
        <w:rPr>
          <w:rFonts w:ascii="Times New Roman" w:hAnsi="Times New Roman"/>
        </w:rPr>
        <w:fldChar w:fldCharType="end"/>
      </w:r>
      <w:r w:rsidR="00E16E8B" w:rsidRPr="00CB70E2">
        <w:rPr>
          <w:rFonts w:ascii="Times New Roman" w:hAnsi="Times New Roman"/>
        </w:rPr>
        <w:t xml:space="preserve"> </w:t>
      </w:r>
      <w:r w:rsidRPr="00CB70E2">
        <w:rPr>
          <w:rFonts w:ascii="Times New Roman" w:hAnsi="Times New Roman" w:cs="Times New Roman"/>
          <w:kern w:val="1"/>
        </w:rPr>
        <w:t>have demonstrated that children use these patterns productively by age 2.</w:t>
      </w:r>
    </w:p>
    <w:p w:rsidR="00D72B61" w:rsidRPr="00CB70E2" w:rsidRDefault="00AC7CE8">
      <w:pPr>
        <w:widowControl w:val="0"/>
        <w:autoSpaceDE w:val="0"/>
        <w:autoSpaceDN w:val="0"/>
        <w:adjustRightInd w:val="0"/>
        <w:spacing w:line="480" w:lineRule="auto"/>
        <w:rPr>
          <w:rFonts w:ascii="Times New Roman" w:hAnsi="Times New Roman" w:cs="Arial"/>
          <w:bCs/>
          <w:spacing w:val="12"/>
          <w:kern w:val="1"/>
        </w:rPr>
      </w:pPr>
      <w:r w:rsidRPr="00CB70E2">
        <w:rPr>
          <w:rFonts w:ascii="Times New Roman" w:hAnsi="Times New Roman" w:cs="Arial"/>
          <w:bCs/>
          <w:spacing w:val="12"/>
          <w:kern w:val="1"/>
        </w:rPr>
        <w:t>Grammatical Markers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account of grammatical acquisition presented previously is highly anglocentric. English is rather unique in terms of the extent to which it relies on strict word order patterns, rather than on grammatical markers for case and agreement. </w:t>
      </w:r>
      <w:r w:rsidR="00727551" w:rsidRPr="00CB70E2">
        <w:rPr>
          <w:rFonts w:ascii="Times New Roman" w:hAnsi="Times New Roman" w:cs="Times New Roman"/>
          <w:spacing w:val="-2"/>
          <w:kern w:val="1"/>
        </w:rPr>
        <w:t>English does have a few grammatical markers, such as the final /s/ that can mark plurality, possession, or subject-verb agreement in the present tense when the subject is third person singular</w:t>
      </w:r>
      <w:r w:rsidR="00727551" w:rsidRPr="00CB70E2">
        <w:rPr>
          <w:rFonts w:ascii="Times New Roman" w:hAnsi="Times New Roman" w:cs="Times New Roman"/>
          <w:kern w:val="1"/>
        </w:rPr>
        <w:t xml:space="preserve">. But English only marks case in the pronoun through distinctions such as </w:t>
      </w:r>
      <w:r w:rsidR="00727551" w:rsidRPr="00CB70E2">
        <w:rPr>
          <w:rFonts w:ascii="Times New Roman" w:hAnsi="Times New Roman" w:cs="Times New Roman"/>
          <w:i/>
          <w:kern w:val="1"/>
        </w:rPr>
        <w:t>he</w:t>
      </w:r>
      <w:r w:rsidR="00727551" w:rsidRPr="00CB70E2">
        <w:rPr>
          <w:rFonts w:ascii="Times New Roman" w:hAnsi="Times New Roman" w:cs="Times New Roman"/>
          <w:kern w:val="1"/>
        </w:rPr>
        <w:t xml:space="preserve"> vs </w:t>
      </w:r>
      <w:r w:rsidR="00727551" w:rsidRPr="00CB70E2">
        <w:rPr>
          <w:rFonts w:ascii="Times New Roman" w:hAnsi="Times New Roman" w:cs="Times New Roman"/>
          <w:i/>
          <w:kern w:val="1"/>
        </w:rPr>
        <w:t>him</w:t>
      </w:r>
      <w:r w:rsidR="00727551" w:rsidRPr="00CB70E2">
        <w:rPr>
          <w:rFonts w:ascii="Times New Roman" w:hAnsi="Times New Roman" w:cs="Times New Roman"/>
          <w:kern w:val="1"/>
        </w:rPr>
        <w:t xml:space="preserve">.  Other English Languages, such as </w:t>
      </w:r>
      <w:r w:rsidRPr="00CB70E2">
        <w:rPr>
          <w:rFonts w:ascii="Times New Roman" w:hAnsi="Times New Roman" w:cs="Times New Roman"/>
          <w:kern w:val="1"/>
        </w:rPr>
        <w:t>Japanese, Hungarian, Navajo, or Russian</w:t>
      </w:r>
      <w:r w:rsidR="00727551" w:rsidRPr="00CB70E2">
        <w:rPr>
          <w:rFonts w:ascii="Times New Roman" w:hAnsi="Times New Roman" w:cs="Times New Roman"/>
          <w:kern w:val="1"/>
        </w:rPr>
        <w:t>,</w:t>
      </w:r>
      <w:r w:rsidRPr="00CB70E2">
        <w:rPr>
          <w:rFonts w:ascii="Times New Roman" w:hAnsi="Times New Roman" w:cs="Times New Roman"/>
          <w:kern w:val="1"/>
        </w:rPr>
        <w:t xml:space="preserve"> permit a far wider variation in the order of words, because the roles and </w:t>
      </w:r>
      <w:r w:rsidRPr="00CB70E2">
        <w:rPr>
          <w:rFonts w:ascii="Times New Roman" w:hAnsi="Times New Roman" w:cs="Times New Roman"/>
          <w:spacing w:val="-2"/>
          <w:kern w:val="1"/>
        </w:rPr>
        <w:t>links between words are marked by a rich system of grammatical morphemes, including both</w:t>
      </w:r>
      <w:r w:rsidRPr="00CB70E2">
        <w:rPr>
          <w:rFonts w:ascii="Times New Roman" w:hAnsi="Times New Roman" w:cs="Times New Roman"/>
          <w:kern w:val="1"/>
        </w:rPr>
        <w:t xml:space="preserve"> </w:t>
      </w:r>
      <w:r w:rsidRPr="00CB70E2">
        <w:rPr>
          <w:rFonts w:ascii="Times New Roman" w:hAnsi="Times New Roman" w:cs="Times New Roman"/>
          <w:spacing w:val="-2"/>
          <w:kern w:val="1"/>
        </w:rPr>
        <w:t>prefixes and suffixes. For example, it is always possible to spot the direct object in Hungarian,</w:t>
      </w:r>
      <w:r w:rsidRPr="00CB70E2">
        <w:rPr>
          <w:rFonts w:ascii="Times New Roman" w:hAnsi="Times New Roman" w:cs="Times New Roman"/>
          <w:kern w:val="1"/>
        </w:rPr>
        <w:t xml:space="preserve"> </w:t>
      </w:r>
      <w:r w:rsidRPr="00CB70E2">
        <w:rPr>
          <w:rFonts w:ascii="Times New Roman" w:hAnsi="Times New Roman" w:cs="Times New Roman"/>
          <w:spacing w:val="-2"/>
          <w:kern w:val="1"/>
        </w:rPr>
        <w:t>because it ends with a final /t/ on the noun</w:t>
      </w:r>
      <w:r w:rsidR="00727551" w:rsidRPr="00CB70E2">
        <w:rPr>
          <w:rFonts w:ascii="Times New Roman" w:hAnsi="Times New Roman" w:cs="Times New Roman"/>
          <w:spacing w:val="-2"/>
          <w:kern w:val="1"/>
        </w:rPr>
        <w:t xml:space="preserve">, as in the contrast between the nominative form </w:t>
      </w:r>
      <w:r w:rsidR="00727551" w:rsidRPr="00CB70E2">
        <w:rPr>
          <w:rFonts w:ascii="Times New Roman" w:hAnsi="Times New Roman" w:cs="Times New Roman"/>
          <w:i/>
          <w:spacing w:val="-2"/>
          <w:kern w:val="1"/>
        </w:rPr>
        <w:t>kabát</w:t>
      </w:r>
      <w:r w:rsidR="00727551" w:rsidRPr="00CB70E2">
        <w:rPr>
          <w:rFonts w:ascii="Times New Roman" w:hAnsi="Times New Roman" w:cs="Times New Roman"/>
          <w:spacing w:val="-2"/>
          <w:kern w:val="1"/>
        </w:rPr>
        <w:t xml:space="preserve"> (coat) and the accusative </w:t>
      </w:r>
      <w:r w:rsidR="00727551" w:rsidRPr="00CB70E2">
        <w:rPr>
          <w:rFonts w:ascii="Times New Roman" w:hAnsi="Times New Roman" w:cs="Times New Roman"/>
          <w:i/>
          <w:spacing w:val="-2"/>
          <w:kern w:val="1"/>
        </w:rPr>
        <w:t>kabátot</w:t>
      </w:r>
      <w:r w:rsidRPr="00CB70E2">
        <w:rPr>
          <w:rFonts w:ascii="Times New Roman" w:hAnsi="Times New Roman" w:cs="Times New Roman"/>
          <w:spacing w:val="-2"/>
          <w:kern w:val="1"/>
        </w:rPr>
        <w:t xml:space="preserve">. </w:t>
      </w:r>
    </w:p>
    <w:p w:rsidR="00D72B61" w:rsidRPr="00CB70E2" w:rsidRDefault="008A5D59" w:rsidP="00727551">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At first, children seem blissfully unaware of the presence of these grammatical markings, treating complex multimorphemic words as if they were single units. For example, a child might use the word </w:t>
      </w:r>
      <w:r w:rsidRPr="00CB70E2">
        <w:rPr>
          <w:rFonts w:ascii="Times New Roman" w:hAnsi="Times New Roman" w:cs="Times New Roman"/>
          <w:i/>
          <w:iCs/>
          <w:kern w:val="1"/>
        </w:rPr>
        <w:t xml:space="preserve">cookies </w:t>
      </w:r>
      <w:r w:rsidRPr="00CB70E2">
        <w:rPr>
          <w:rFonts w:ascii="Times New Roman" w:hAnsi="Times New Roman" w:cs="Times New Roman"/>
          <w:kern w:val="1"/>
        </w:rPr>
        <w:t xml:space="preserve">even before learning the singular </w:t>
      </w:r>
      <w:r w:rsidRPr="00CB70E2">
        <w:rPr>
          <w:rFonts w:ascii="Times New Roman" w:hAnsi="Times New Roman" w:cs="Times New Roman"/>
          <w:i/>
          <w:iCs/>
          <w:kern w:val="1"/>
        </w:rPr>
        <w:t xml:space="preserve">cookie. </w:t>
      </w:r>
      <w:r w:rsidRPr="00CB70E2">
        <w:rPr>
          <w:rFonts w:ascii="Times New Roman" w:hAnsi="Times New Roman" w:cs="Times New Roman"/>
          <w:kern w:val="1"/>
        </w:rPr>
        <w:t xml:space="preserve">At this point, we can refer to the unanalyzed two-morpheme combination </w:t>
      </w:r>
      <w:r w:rsidRPr="00CB70E2">
        <w:rPr>
          <w:rFonts w:ascii="Times New Roman" w:hAnsi="Times New Roman" w:cs="Times New Roman"/>
          <w:i/>
          <w:iCs/>
          <w:kern w:val="1"/>
        </w:rPr>
        <w:t xml:space="preserve">cookies </w:t>
      </w:r>
      <w:r w:rsidRPr="00CB70E2">
        <w:rPr>
          <w:rFonts w:ascii="Times New Roman" w:hAnsi="Times New Roman" w:cs="Times New Roman"/>
          <w:kern w:val="1"/>
        </w:rPr>
        <w:t xml:space="preserve">as an </w:t>
      </w:r>
      <w:r w:rsidRPr="00CB70E2">
        <w:rPr>
          <w:rFonts w:ascii="Times New Roman" w:hAnsi="Times New Roman" w:cs="Times New Roman"/>
          <w:i/>
          <w:iCs/>
          <w:kern w:val="1"/>
        </w:rPr>
        <w:t xml:space="preserve">amalgam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&lt;EndNote&gt;&lt;Cite&gt;&lt;Author&gt;MacWhinney&lt;/Author&gt;&lt;Year&gt;1978&lt;/Year&gt;&lt;RecNum&gt;2690&lt;/RecNum&gt;&lt;record&gt;&lt;rec-number&gt;2690&lt;/rec-number&gt;&lt;foreign-keys&gt;&lt;key app="EN" db-id="d90vsetwrpftsqew0f8pa5d3eepftezf5xpp"&gt;2690&lt;/key&gt;&lt;/foreign-keys&gt;&lt;ref-type name="Journal Article"&gt;17&lt;/ref-type&gt;&lt;contributors&gt;&lt;authors&gt;&lt;author&gt;MacWhinney, B.&lt;/author&gt;&lt;/authors&gt;&lt;/contributors&gt;&lt;titles&gt;&lt;title&gt;The acquisition of morphophonology&lt;/title&gt;&lt;secondary-title&gt;Monographs of the Society for Research in Child Development&lt;/secondary-title&gt;&lt;/titles&gt;&lt;periodical&gt;&lt;full-title&gt;Monographs of the Society for Research in Child Development&lt;/full-title&gt;&lt;/periodical&gt;&lt;pages&gt;Whole no. 1, pp. 1-123&lt;/pages&gt;&lt;volume&gt;43&lt;/volume&gt;&lt;keywords&gt;&lt;keyword&gt;morphophonology&lt;/keyword&gt;&lt;/keywords&gt;&lt;dates&gt;&lt;year&gt;1978&lt;/year&gt;&lt;/dates&gt;&lt;urls&gt;&lt;/urls&gt;&lt;/record&gt;&lt;/Cite&gt;&lt;/EndNote&gt;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1978)</w:t>
      </w:r>
      <w:r w:rsidR="00A84F58" w:rsidRPr="00CB70E2">
        <w:rPr>
          <w:rFonts w:ascii="Times New Roman" w:hAnsi="Times New Roman"/>
        </w:rPr>
        <w:fldChar w:fldCharType="end"/>
      </w:r>
      <w:r w:rsidR="00E16E8B" w:rsidRPr="00CB70E2">
        <w:rPr>
          <w:rFonts w:ascii="Times New Roman" w:hAnsi="Times New Roman"/>
        </w:rPr>
        <w:t>.</w:t>
      </w:r>
      <w:r w:rsidR="00727551" w:rsidRPr="00CB70E2">
        <w:rPr>
          <w:rFonts w:ascii="Times New Roman" w:hAnsi="Times New Roman" w:cs="Times New Roman"/>
          <w:kern w:val="1"/>
        </w:rPr>
        <w:t xml:space="preserve"> </w:t>
      </w:r>
      <w:r w:rsidRPr="00CB70E2">
        <w:rPr>
          <w:rFonts w:ascii="Times New Roman" w:hAnsi="Times New Roman" w:cs="Times New Roman"/>
          <w:spacing w:val="-2"/>
          <w:kern w:val="1"/>
        </w:rPr>
        <w:t>The child language literature is replete with examples of uses of inflected amalgams before</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the child has learned the stems. For example, Brown et al.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ExcludeAuth="1"&gt;&lt;Year&gt;1968&lt;/Year&gt;&lt;RecNum&gt;547&lt;/RecNum&gt;&lt;record&gt;&lt;rec-number&gt;547&lt;/rec-number&gt;&lt;foreign-keys&gt;&lt;key app="EN" db-id="d90vsetwrpftsqew0f8pa5d3eepftezf5xpp"&gt;547&lt;/key&gt;&lt;/foreign-keys&gt;&lt;ref-type name="Book Section"&gt;5&lt;/ref-type&gt;&lt;contributors&gt;&lt;authors&gt;&lt;author&gt;Brown, R.&lt;/author&gt;&lt;author&gt;Cazden, C.&lt;/author&gt;&lt;author&gt;Bellugi, U.&lt;/author&gt;&lt;/authors&gt;&lt;secondary-authors&gt;&lt;author&gt;J. P. Hill&lt;/author&gt;&lt;/secondary-authors&gt;&lt;/contributors&gt;&lt;titles&gt;&lt;title&gt;The child&amp;apos;s grammar from I to III&lt;/title&gt;&lt;secondary-title&gt;Minnesota symposia on child development&lt;/secondary-title&gt;&lt;/titles&gt;&lt;keywords&gt;&lt;keyword&gt;in dececco&lt;/keyword&gt;&lt;/keywords&gt;&lt;dates&gt;&lt;year&gt;1968&lt;/year&gt;&lt;/dates&gt;&lt;pub-location&gt;Minneapolis&lt;/pub-location&gt;&lt;publisher&gt;University of Minnesota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(1968)</w:t>
      </w:r>
      <w:r w:rsidR="00A84F58" w:rsidRPr="00CB70E2">
        <w:rPr>
          <w:rFonts w:ascii="Times New Roman" w:hAnsi="Times New Roman"/>
        </w:rPr>
        <w:fldChar w:fldCharType="end"/>
      </w:r>
      <w:r w:rsidR="001A5720" w:rsidRPr="00CB70E2">
        <w:rPr>
          <w:rFonts w:ascii="Times New Roman" w:hAnsi="Times New Roman"/>
        </w:rPr>
        <w:t xml:space="preserve"> </w:t>
      </w:r>
      <w:r w:rsidRPr="00CB70E2">
        <w:rPr>
          <w:rFonts w:ascii="Times New Roman" w:hAnsi="Times New Roman" w:cs="Times New Roman"/>
          <w:spacing w:val="-2"/>
          <w:kern w:val="1"/>
        </w:rPr>
        <w:t>reported use of</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can’t, won’t,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don’t </w:t>
      </w:r>
      <w:r w:rsidRPr="00CB70E2">
        <w:rPr>
          <w:rFonts w:ascii="Times New Roman" w:hAnsi="Times New Roman" w:cs="Times New Roman"/>
          <w:spacing w:val="-2"/>
          <w:kern w:val="1"/>
        </w:rPr>
        <w:t>at a time when</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can, will, </w:t>
      </w:r>
      <w:r w:rsidRPr="00CB70E2">
        <w:rPr>
          <w:rFonts w:ascii="Times New Roman" w:hAnsi="Times New Roman" w:cs="Times New Roman"/>
          <w:spacing w:val="-2"/>
          <w:kern w:val="1"/>
        </w:rPr>
        <w:t>and</w:t>
      </w:r>
      <w:r w:rsidRPr="00CB70E2">
        <w:rPr>
          <w:rFonts w:ascii="Times New Roman" w:hAnsi="Times New Roman" w:cs="Times New Roman"/>
          <w:kern w:val="1"/>
        </w:rPr>
        <w:t xml:space="preserve"> </w:t>
      </w:r>
      <w:r w:rsidRPr="00CB70E2">
        <w:rPr>
          <w:rFonts w:ascii="Times New Roman" w:hAnsi="Times New Roman" w:cs="Times New Roman"/>
          <w:i/>
          <w:iCs/>
          <w:spacing w:val="-2"/>
          <w:kern w:val="1"/>
        </w:rPr>
        <w:t xml:space="preserve">do </w:t>
      </w:r>
      <w:r w:rsidRPr="00CB70E2">
        <w:rPr>
          <w:rFonts w:ascii="Times New Roman" w:hAnsi="Times New Roman" w:cs="Times New Roman"/>
          <w:spacing w:val="-2"/>
          <w:kern w:val="1"/>
        </w:rPr>
        <w:t xml:space="preserve">were absent. Similarly, Leopold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ExcludeAuth="1"&gt;&lt;Year&gt;1949&lt;/Year&gt;&lt;RecNum&gt;4518&lt;/RecNum&gt;&lt;Suffix&gt;`, page 8&lt;/Suffix&gt;&lt;record&gt;&lt;rec-number&gt;4518&lt;/rec-number&gt;&lt;foreign-keys&gt;&lt;key app="EN" db-id="d90vsetwrpftsqew0f8pa5d3eepftezf5xpp"&gt;4518&lt;/key&gt;&lt;/foreign-keys&gt;&lt;ref-type name="Book"&gt;6&lt;/ref-type&gt;&lt;contributors&gt;&lt;authors&gt;&lt;author&gt;Leopold, W.&lt;/author&gt;&lt;/authors&gt;&lt;/contributors&gt;&lt;titles&gt;&lt;title&gt;Speech development of a bilingual child: a linguist&amp;apos;s record: Vol. 3. Grammar and general problems in the first two years&lt;/title&gt;&lt;/titles&gt;&lt;dates&gt;&lt;year&gt;1949&lt;/year&gt;&lt;/dates&gt;&lt;pub-location&gt;Evanston, IL&lt;/pub-location&gt;&lt;publisher&gt;Northwestern University Press&lt;/publisher&gt;&lt;urls&gt;&lt;/urls&gt;&lt;/record&gt;&lt;/Cite&gt;&lt;/EndNote&gt;</w:instrText>
      </w:r>
      <w:r w:rsidR="00A84F58" w:rsidRPr="00CB70E2">
        <w:rPr>
          <w:rFonts w:ascii="Times New Roman" w:hAnsi="Times New Roman"/>
        </w:rPr>
        <w:fldChar w:fldCharType="separate"/>
      </w:r>
      <w:r w:rsidR="00C41790" w:rsidRPr="00CB70E2">
        <w:rPr>
          <w:rFonts w:ascii="Times New Roman" w:hAnsi="Times New Roman"/>
          <w:noProof/>
        </w:rPr>
        <w:t>(1949, page 8)</w:t>
      </w:r>
      <w:r w:rsidR="00A84F58" w:rsidRPr="00CB70E2">
        <w:rPr>
          <w:rFonts w:ascii="Times New Roman" w:hAnsi="Times New Roman"/>
        </w:rPr>
        <w:fldChar w:fldCharType="end"/>
      </w:r>
      <w:r w:rsidR="001E1528" w:rsidRPr="00CB70E2">
        <w:rPr>
          <w:rFonts w:ascii="Times New Roman" w:hAnsi="Times New Roman" w:cs="Times New Roman"/>
          <w:kern w:val="1"/>
        </w:rPr>
        <w:t xml:space="preserve"> </w:t>
      </w:r>
      <w:r w:rsidRPr="00CB70E2">
        <w:rPr>
          <w:rFonts w:ascii="Times New Roman" w:hAnsi="Times New Roman" w:cs="Times New Roman"/>
          <w:spacing w:val="-2"/>
          <w:kern w:val="1"/>
        </w:rPr>
        <w:t>reported use of</w:t>
      </w:r>
      <w:r w:rsidRPr="00CB70E2">
        <w:rPr>
          <w:rFonts w:ascii="Times New Roman" w:hAnsi="Times New Roman" w:cs="Times New Roman"/>
          <w:kern w:val="1"/>
        </w:rPr>
        <w:t xml:space="preserve"> </w:t>
      </w:r>
      <w:r w:rsidRPr="00CB70E2">
        <w:rPr>
          <w:rFonts w:ascii="Times New Roman" w:hAnsi="Times New Roman" w:cs="Times New Roman"/>
          <w:i/>
          <w:iCs/>
          <w:kern w:val="1"/>
        </w:rPr>
        <w:t>sandbox</w:t>
      </w:r>
      <w:r w:rsidR="00BB579A" w:rsidRPr="00CB70E2">
        <w:rPr>
          <w:rFonts w:ascii="Times New Roman" w:hAnsi="Times New Roman" w:cs="Times New Roman"/>
          <w:i/>
          <w:iCs/>
          <w:kern w:val="1"/>
        </w:rPr>
        <w:t xml:space="preserve"> </w:t>
      </w:r>
      <w:r w:rsidR="00BB579A" w:rsidRPr="00CB70E2">
        <w:rPr>
          <w:rFonts w:ascii="Times New Roman" w:hAnsi="Times New Roman" w:cs="Times New Roman"/>
          <w:iCs/>
          <w:kern w:val="1"/>
        </w:rPr>
        <w:t xml:space="preserve">at a time when </w:t>
      </w:r>
      <w:r w:rsidRPr="00CB70E2">
        <w:rPr>
          <w:rFonts w:ascii="Times New Roman" w:hAnsi="Times New Roman" w:cs="Times New Roman"/>
          <w:i/>
          <w:iCs/>
          <w:kern w:val="1"/>
        </w:rPr>
        <w:t xml:space="preserve">sand </w:t>
      </w:r>
      <w:r w:rsidRPr="00CB70E2">
        <w:rPr>
          <w:rFonts w:ascii="Times New Roman" w:hAnsi="Times New Roman" w:cs="Times New Roman"/>
          <w:spacing w:val="-2"/>
          <w:kern w:val="1"/>
        </w:rPr>
        <w:t xml:space="preserve">was </w:t>
      </w:r>
      <w:r w:rsidR="00BB579A" w:rsidRPr="00CB70E2">
        <w:rPr>
          <w:rFonts w:ascii="Times New Roman" w:hAnsi="Times New Roman" w:cs="Times New Roman"/>
          <w:spacing w:val="-2"/>
          <w:kern w:val="1"/>
        </w:rPr>
        <w:t xml:space="preserve">still </w:t>
      </w:r>
      <w:r w:rsidRPr="00CB70E2">
        <w:rPr>
          <w:rFonts w:ascii="Times New Roman" w:hAnsi="Times New Roman" w:cs="Times New Roman"/>
          <w:spacing w:val="-2"/>
          <w:kern w:val="1"/>
        </w:rPr>
        <w:t>absent. Children also use inflected forms before they</w:t>
      </w:r>
      <w:r w:rsidRPr="00CB70E2">
        <w:rPr>
          <w:rFonts w:ascii="Times New Roman" w:hAnsi="Times New Roman" w:cs="Times New Roman"/>
          <w:kern w:val="1"/>
        </w:rPr>
        <w:t xml:space="preserve"> have acquired </w:t>
      </w:r>
      <w:r w:rsidR="001A5720" w:rsidRPr="00CB70E2">
        <w:rPr>
          <w:rFonts w:ascii="Times New Roman" w:hAnsi="Times New Roman" w:cs="Times New Roman"/>
          <w:kern w:val="1"/>
        </w:rPr>
        <w:t xml:space="preserve">the inflections. Kenyeres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ExcludeAuth="1"&gt;&lt;Year&gt;1926&lt;/Year&gt;&lt;RecNum&gt;2224&lt;/RecNum&gt;&lt;record&gt;&lt;rec-number&gt;2224&lt;/rec-number&gt;&lt;foreign-keys&gt;&lt;key app="EN" db-id="d90vsetwrpftsqew0f8pa5d3eepftezf5xpp"&gt;2224&lt;/key&gt;&lt;/foreign-keys&gt;&lt;ref-type name="Book"&gt;6&lt;/ref-type&gt;&lt;contributors&gt;&lt;authors&gt;&lt;author&gt;Kenyeres, E.&lt;/author&gt;&lt;/authors&gt;&lt;/contributors&gt;&lt;titles&gt;&lt;title&gt;A gyermek elsö szavai es a szófajók föllépése&lt;/title&gt;&lt;/titles&gt;&lt;dates&gt;&lt;year&gt;1926&lt;/year&gt;&lt;/dates&gt;&lt;pub-location&gt;Budapest&lt;/pub-location&gt;&lt;publisher&gt;Kisdednevelés&lt;/publisher&gt;&lt;urls&gt;&lt;/urls&gt;&lt;/record&gt;&lt;/Cite&gt;&lt;/EndNote&gt;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(1926)</w:t>
      </w:r>
      <w:r w:rsidR="00A84F58" w:rsidRPr="00CB70E2">
        <w:rPr>
          <w:rFonts w:ascii="Times New Roman" w:hAnsi="Times New Roman"/>
        </w:rPr>
        <w:fldChar w:fldCharType="end"/>
      </w:r>
      <w:r w:rsidRPr="00CB70E2">
        <w:rPr>
          <w:rFonts w:ascii="Times New Roman" w:hAnsi="Times New Roman" w:cs="Times New Roman"/>
          <w:kern w:val="1"/>
        </w:rPr>
        <w:t xml:space="preserve"> reported that his daughter used the inflected </w:t>
      </w:r>
      <w:r w:rsidRPr="00CB70E2">
        <w:rPr>
          <w:rFonts w:ascii="Times New Roman" w:hAnsi="Times New Roman" w:cs="Times New Roman"/>
          <w:spacing w:val="-2"/>
          <w:kern w:val="1"/>
        </w:rPr>
        <w:t>Hungarian word</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kenyeret </w:t>
      </w:r>
      <w:r w:rsidRPr="00CB70E2">
        <w:rPr>
          <w:rFonts w:ascii="Times New Roman" w:hAnsi="Times New Roman" w:cs="Times New Roman"/>
          <w:spacing w:val="-2"/>
          <w:kern w:val="1"/>
        </w:rPr>
        <w:t>(bread</w:t>
      </w:r>
      <w:r w:rsidRPr="00CB70E2">
        <w:rPr>
          <w:rFonts w:ascii="Times New Roman" w:hAnsi="Times New Roman" w:cs="Times New Roman"/>
          <w:kern w:val="1"/>
        </w:rPr>
        <w:t xml:space="preserve"> </w:t>
      </w:r>
      <w:r w:rsidRPr="00CB70E2">
        <w:rPr>
          <w:rFonts w:ascii="Times New Roman" w:hAnsi="Times New Roman" w:cs="Arial"/>
          <w:spacing w:val="17"/>
          <w:kern w:val="1"/>
        </w:rPr>
        <w:t xml:space="preserve">+ </w:t>
      </w:r>
      <w:r w:rsidRPr="00CB70E2">
        <w:rPr>
          <w:rFonts w:ascii="Times New Roman" w:hAnsi="Times New Roman" w:cs="Times New Roman"/>
          <w:spacing w:val="-2"/>
          <w:kern w:val="1"/>
        </w:rPr>
        <w:t>accusative) at 16 months, when there was no other evidence</w:t>
      </w:r>
      <w:r w:rsidRPr="00CB70E2">
        <w:rPr>
          <w:rFonts w:ascii="Times New Roman" w:hAnsi="Times New Roman" w:cs="Times New Roman"/>
          <w:kern w:val="1"/>
        </w:rPr>
        <w:t xml:space="preserve"> </w:t>
      </w:r>
      <w:r w:rsidRPr="00CB70E2">
        <w:rPr>
          <w:rFonts w:ascii="Times New Roman" w:hAnsi="Times New Roman" w:cs="Times New Roman"/>
          <w:spacing w:val="-3"/>
          <w:kern w:val="1"/>
        </w:rPr>
        <w:t>for productive use of the accusative “-et.” Moreover, Hungarian children often use</w:t>
      </w:r>
      <w:r w:rsidRPr="00CB70E2">
        <w:rPr>
          <w:rFonts w:ascii="Times New Roman" w:hAnsi="Times New Roman" w:cs="Times New Roman"/>
          <w:kern w:val="1"/>
        </w:rPr>
        <w:t xml:space="preserve"> </w:t>
      </w:r>
      <w:r w:rsidR="00BB579A" w:rsidRPr="00CB70E2">
        <w:rPr>
          <w:rFonts w:ascii="Times New Roman" w:hAnsi="Times New Roman" w:cs="Times New Roman"/>
          <w:i/>
          <w:iCs/>
          <w:kern w:val="1"/>
        </w:rPr>
        <w:t>kalapá</w:t>
      </w:r>
      <w:r w:rsidRPr="00CB70E2">
        <w:rPr>
          <w:rFonts w:ascii="Times New Roman" w:hAnsi="Times New Roman" w:cs="Times New Roman"/>
          <w:i/>
          <w:iCs/>
          <w:kern w:val="1"/>
        </w:rPr>
        <w:t xml:space="preserve">ccsal </w:t>
      </w:r>
      <w:r w:rsidRPr="00CB70E2">
        <w:rPr>
          <w:rFonts w:ascii="Times New Roman" w:hAnsi="Times New Roman" w:cs="Times New Roman"/>
          <w:spacing w:val="-2"/>
          <w:kern w:val="1"/>
        </w:rPr>
        <w:t>(hammer—with) before demonstrating productive use of either the stem</w:t>
      </w:r>
      <w:r w:rsidRPr="00CB70E2">
        <w:rPr>
          <w:rFonts w:ascii="Times New Roman" w:hAnsi="Times New Roman" w:cs="Times New Roman"/>
          <w:kern w:val="1"/>
        </w:rPr>
        <w:t xml:space="preserve"> </w:t>
      </w:r>
      <w:r w:rsidR="00BB579A" w:rsidRPr="00CB70E2">
        <w:rPr>
          <w:rFonts w:ascii="Times New Roman" w:hAnsi="Times New Roman" w:cs="Times New Roman"/>
          <w:i/>
          <w:iCs/>
          <w:kern w:val="1"/>
        </w:rPr>
        <w:t>kalapá</w:t>
      </w:r>
      <w:r w:rsidRPr="00CB70E2">
        <w:rPr>
          <w:rFonts w:ascii="Times New Roman" w:hAnsi="Times New Roman" w:cs="Times New Roman"/>
          <w:i/>
          <w:iCs/>
          <w:kern w:val="1"/>
        </w:rPr>
        <w:t xml:space="preserve">cs </w:t>
      </w:r>
      <w:r w:rsidRPr="00CB70E2">
        <w:rPr>
          <w:rFonts w:ascii="Times New Roman" w:hAnsi="Times New Roman" w:cs="Times New Roman"/>
          <w:spacing w:val="-2"/>
          <w:kern w:val="1"/>
        </w:rPr>
        <w:t>(hammer)</w:t>
      </w:r>
      <w:r w:rsidRPr="00CB70E2">
        <w:rPr>
          <w:rFonts w:ascii="Times New Roman" w:hAnsi="Times New Roman" w:cs="Times New Roman"/>
          <w:kern w:val="1"/>
        </w:rPr>
        <w:t xml:space="preserve"> or the instrumental suffix-</w:t>
      </w:r>
      <w:r w:rsidRPr="00CB70E2">
        <w:rPr>
          <w:rFonts w:ascii="Times New Roman" w:hAnsi="Times New Roman" w:cs="Times New Roman"/>
          <w:i/>
          <w:iCs/>
          <w:spacing w:val="2"/>
          <w:kern w:val="1"/>
        </w:rPr>
        <w:t>val</w:t>
      </w:r>
      <w:r w:rsidRPr="00CB70E2">
        <w:rPr>
          <w:rFonts w:ascii="Times New Roman" w:hAnsi="Times New Roman" w:cs="Times New Roman"/>
          <w:kern w:val="1"/>
        </w:rPr>
        <w:t xml:space="preserve">. Of course, for the child, the main interest value of a hammer </w:t>
      </w:r>
      <w:r w:rsidRPr="00CB70E2">
        <w:rPr>
          <w:rFonts w:ascii="Times New Roman" w:hAnsi="Times New Roman" w:cs="Times New Roman"/>
          <w:spacing w:val="-2"/>
          <w:kern w:val="1"/>
        </w:rPr>
        <w:t>involves its use as an instrument, just as a child may be particularly interested in having more</w:t>
      </w:r>
      <w:r w:rsidRPr="00CB70E2">
        <w:rPr>
          <w:rFonts w:ascii="Times New Roman" w:hAnsi="Times New Roman" w:cs="Times New Roman"/>
          <w:kern w:val="1"/>
        </w:rPr>
        <w:t xml:space="preserve"> than just one cookie.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One can also argue that precocious usage of a string i</w:t>
      </w:r>
      <w:r w:rsidR="001A5720" w:rsidRPr="00CB70E2">
        <w:rPr>
          <w:rFonts w:ascii="Times New Roman" w:hAnsi="Times New Roman" w:cs="Times New Roman"/>
          <w:spacing w:val="-2"/>
          <w:kern w:val="1"/>
        </w:rPr>
        <w:t xml:space="preserve">ndicates underanalysis. Peters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ExcludeAuth="1"&gt;&lt;Year&gt;1977&lt;/Year&gt;&lt;RecNum&gt;3275&lt;/RecNum&gt;&lt;record&gt;&lt;rec-number&gt;3275&lt;/rec-number&gt;&lt;foreign-keys&gt;&lt;key app="EN" db-id="d90vsetwrpftsqew0f8pa5d3eepftezf5xpp"&gt;3275&lt;/key&gt;&lt;/foreign-keys&gt;&lt;ref-type name="Journal Article"&gt;17&lt;/ref-type&gt;&lt;contributors&gt;&lt;authors&gt;&lt;author&gt;Peters, A. M.&lt;/author&gt;&lt;/authors&gt;&lt;/contributors&gt;&lt;titles&gt;&lt;title&gt;Language learning strategies: Does the whole equal the sum of the parts?&lt;/title&gt;&lt;secondary-title&gt;Language&lt;/secondary-title&gt;&lt;/titles&gt;&lt;pages&gt;560-573&lt;/pages&gt;&lt;volume&gt;53&lt;/volume&gt;&lt;keywords&gt;&lt;keyword&gt;rote&lt;/keyword&gt;&lt;/keywords&gt;&lt;dates&gt;&lt;year&gt;1977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(1977)</w:t>
      </w:r>
      <w:r w:rsidR="00A84F58" w:rsidRPr="00CB70E2">
        <w:rPr>
          <w:rFonts w:ascii="Times New Roman" w:hAnsi="Times New Roman"/>
        </w:rPr>
        <w:fldChar w:fldCharType="end"/>
      </w:r>
      <w:r w:rsidRPr="00CB70E2">
        <w:rPr>
          <w:rFonts w:ascii="Times New Roman" w:hAnsi="Times New Roman" w:cs="Times New Roman"/>
          <w:kern w:val="1"/>
        </w:rPr>
        <w:t xml:space="preserve"> noted that</w:t>
      </w:r>
      <w:r w:rsidR="003F1E5A" w:rsidRPr="00CB70E2">
        <w:rPr>
          <w:rFonts w:ascii="Times New Roman" w:hAnsi="Times New Roman" w:cs="Times New Roman"/>
          <w:kern w:val="1"/>
        </w:rPr>
        <w:t>,</w:t>
      </w:r>
      <w:r w:rsidRPr="00CB70E2">
        <w:rPr>
          <w:rFonts w:ascii="Times New Roman" w:hAnsi="Times New Roman" w:cs="Times New Roman"/>
          <w:kern w:val="1"/>
        </w:rPr>
        <w:t xml:space="preserve"> when her 14-month-old child controlled only 6 to 10 words, he said quite clearly </w:t>
      </w:r>
      <w:r w:rsidRPr="00CB70E2">
        <w:rPr>
          <w:rFonts w:ascii="Times New Roman" w:hAnsi="Times New Roman" w:cs="Times New Roman"/>
          <w:i/>
          <w:iCs/>
          <w:spacing w:val="2"/>
          <w:kern w:val="1"/>
        </w:rPr>
        <w:t xml:space="preserve">open the door. </w:t>
      </w:r>
      <w:r w:rsidRPr="00CB70E2">
        <w:rPr>
          <w:rFonts w:ascii="Times New Roman" w:hAnsi="Times New Roman" w:cs="Times New Roman"/>
          <w:kern w:val="1"/>
        </w:rPr>
        <w:t xml:space="preserve">Similarly, my son Ross produced </w:t>
      </w:r>
      <w:r w:rsidRPr="00CB70E2">
        <w:rPr>
          <w:rFonts w:ascii="Times New Roman" w:hAnsi="Times New Roman" w:cs="Times New Roman"/>
          <w:i/>
          <w:iCs/>
          <w:spacing w:val="2"/>
          <w:kern w:val="1"/>
        </w:rPr>
        <w:t xml:space="preserve">no, Mommy, I don’t want to go bed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I like it; I love it </w:t>
      </w:r>
      <w:r w:rsidRPr="00CB70E2">
        <w:rPr>
          <w:rFonts w:ascii="Times New Roman" w:hAnsi="Times New Roman" w:cs="Times New Roman"/>
          <w:kern w:val="1"/>
        </w:rPr>
        <w:t xml:space="preserve">at a time when the first two-word combinations were just emerging. The use of amalgams can also produce grammatical errors. For example, if children learn </w:t>
      </w:r>
      <w:r w:rsidRPr="00CB70E2">
        <w:rPr>
          <w:rFonts w:ascii="Times New Roman" w:hAnsi="Times New Roman" w:cs="Times New Roman"/>
          <w:i/>
          <w:iCs/>
          <w:spacing w:val="2"/>
          <w:kern w:val="1"/>
        </w:rPr>
        <w:t xml:space="preserve">like it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want some </w:t>
      </w:r>
      <w:r w:rsidRPr="00CB70E2">
        <w:rPr>
          <w:rFonts w:ascii="Times New Roman" w:hAnsi="Times New Roman" w:cs="Times New Roman"/>
          <w:kern w:val="1"/>
        </w:rPr>
        <w:t xml:space="preserve">as amalgams, they can produce errors such as </w:t>
      </w:r>
      <w:r w:rsidRPr="00CB70E2">
        <w:rPr>
          <w:rFonts w:ascii="Times New Roman" w:hAnsi="Times New Roman" w:cs="Times New Roman"/>
          <w:i/>
          <w:iCs/>
          <w:spacing w:val="2"/>
          <w:kern w:val="1"/>
        </w:rPr>
        <w:t xml:space="preserve">I like it the ball </w:t>
      </w:r>
      <w:r w:rsidRPr="00CB70E2">
        <w:rPr>
          <w:rFonts w:ascii="Times New Roman" w:hAnsi="Times New Roman" w:cs="Times New Roman"/>
          <w:kern w:val="1"/>
        </w:rPr>
        <w:t xml:space="preserve">or </w:t>
      </w:r>
      <w:r w:rsidRPr="00CB70E2">
        <w:rPr>
          <w:rFonts w:ascii="Times New Roman" w:hAnsi="Times New Roman" w:cs="Times New Roman"/>
          <w:i/>
          <w:iCs/>
          <w:spacing w:val="2"/>
          <w:kern w:val="1"/>
        </w:rPr>
        <w:t xml:space="preserve">I want some a banana. </w:t>
      </w:r>
      <w:r w:rsidRPr="00CB70E2">
        <w:rPr>
          <w:rFonts w:ascii="Times New Roman" w:hAnsi="Times New Roman" w:cs="Times New Roman"/>
          <w:kern w:val="1"/>
        </w:rPr>
        <w:t xml:space="preserve">R. Clark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ExcludeAuth="1"&gt;&lt;Year&gt;1977&lt;/Year&gt;&lt;RecNum&gt;793&lt;/RecNum&gt;&lt;record&gt;&lt;rec-number&gt;793&lt;/rec-number&gt;&lt;foreign-keys&gt;&lt;key app="EN" db-id="d90vsetwrpftsqew0f8pa5d3eepftezf5xpp"&gt;793&lt;/key&gt;&lt;/foreign-keys&gt;&lt;ref-type name="Journal Article"&gt;17&lt;/ref-type&gt;&lt;contributors&gt;&lt;authors&gt;&lt;author&gt;Clark, R.&lt;/author&gt;&lt;/authors&gt;&lt;/contributors&gt;&lt;titles&gt;&lt;title&gt;What&amp;apos;s the use of imitation?&lt;/title&gt;&lt;secondary-title&gt;Journal of Child Language&lt;/secondary-title&gt;&lt;/titles&gt;&lt;periodical&gt;&lt;full-title&gt;Journal of Child Language&lt;/full-title&gt;&lt;/periodical&gt;&lt;pages&gt;341-358&lt;/pages&gt;&lt;volume&gt;4&lt;/volume&gt;&lt;keywords&gt;&lt;keyword&gt;rote&lt;/keyword&gt;&lt;/keywords&gt;&lt;dates&gt;&lt;year&gt;1977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(1977)</w:t>
      </w:r>
      <w:r w:rsidR="00A84F58" w:rsidRPr="00CB70E2">
        <w:rPr>
          <w:rFonts w:ascii="Times New Roman" w:hAnsi="Times New Roman"/>
        </w:rPr>
        <w:fldChar w:fldCharType="end"/>
      </w:r>
      <w:r w:rsidR="001A5720" w:rsidRPr="00CB70E2">
        <w:rPr>
          <w:rFonts w:ascii="Times New Roman" w:hAnsi="Times New Roman"/>
        </w:rPr>
        <w:t xml:space="preserve"> </w:t>
      </w:r>
      <w:r w:rsidRPr="00CB70E2">
        <w:rPr>
          <w:rFonts w:ascii="Times New Roman" w:hAnsi="Times New Roman" w:cs="Times New Roman"/>
          <w:kern w:val="1"/>
        </w:rPr>
        <w:t xml:space="preserve">reported the utterance </w:t>
      </w:r>
      <w:r w:rsidRPr="00CB70E2">
        <w:rPr>
          <w:rFonts w:ascii="Times New Roman" w:hAnsi="Times New Roman" w:cs="Times New Roman"/>
          <w:i/>
          <w:kern w:val="1"/>
        </w:rPr>
        <w:t>hat on gone now</w:t>
      </w:r>
      <w:r w:rsidRPr="00CB70E2">
        <w:rPr>
          <w:rFonts w:ascii="Times New Roman" w:hAnsi="Times New Roman" w:cs="Times New Roman"/>
          <w:kern w:val="1"/>
        </w:rPr>
        <w:t xml:space="preserve"> in whic</w:t>
      </w:r>
      <w:r w:rsidR="00BB579A" w:rsidRPr="00CB70E2">
        <w:rPr>
          <w:rFonts w:ascii="Times New Roman" w:hAnsi="Times New Roman" w:cs="Times New Roman"/>
          <w:kern w:val="1"/>
        </w:rPr>
        <w:t xml:space="preserve">h </w:t>
      </w:r>
      <w:r w:rsidR="00BB579A" w:rsidRPr="00CB70E2">
        <w:rPr>
          <w:rFonts w:ascii="Times New Roman" w:hAnsi="Times New Roman" w:cs="Times New Roman"/>
          <w:i/>
          <w:kern w:val="1"/>
        </w:rPr>
        <w:t>hat on</w:t>
      </w:r>
      <w:r w:rsidR="00BB579A" w:rsidRPr="00CB70E2">
        <w:rPr>
          <w:rFonts w:ascii="Times New Roman" w:hAnsi="Times New Roman" w:cs="Times New Roman"/>
          <w:kern w:val="1"/>
        </w:rPr>
        <w:t xml:space="preserve"> is acting as a unit with </w:t>
      </w:r>
      <w:r w:rsidR="00BB579A" w:rsidRPr="00CB70E2">
        <w:rPr>
          <w:rFonts w:ascii="Times New Roman" w:hAnsi="Times New Roman" w:cs="Times New Roman"/>
          <w:i/>
          <w:kern w:val="1"/>
        </w:rPr>
        <w:t>on</w:t>
      </w:r>
      <w:r w:rsidR="00BB579A" w:rsidRPr="00CB70E2">
        <w:rPr>
          <w:rFonts w:ascii="Times New Roman" w:hAnsi="Times New Roman" w:cs="Times New Roman"/>
          <w:kern w:val="1"/>
        </w:rPr>
        <w:t xml:space="preserve"> as an unanalyzed suffix.</w:t>
      </w:r>
    </w:p>
    <w:p w:rsidR="00D0149B" w:rsidRDefault="008A5D59">
      <w:pPr>
        <w:widowControl w:val="0"/>
        <w:autoSpaceDE w:val="0"/>
        <w:autoSpaceDN w:val="0"/>
        <w:adjustRightInd w:val="0"/>
        <w:spacing w:line="480" w:lineRule="auto"/>
        <w:ind w:firstLine="360"/>
        <w:rPr>
          <w:rFonts w:ascii="Times New Roman" w:hAnsi="Times New Roman" w:cs="Times New Roman"/>
          <w:spacing w:val="-2"/>
          <w:kern w:val="1"/>
        </w:rPr>
      </w:pPr>
      <w:r w:rsidRPr="00CB70E2">
        <w:rPr>
          <w:rFonts w:ascii="Times New Roman" w:hAnsi="Times New Roman" w:cs="Times New Roman"/>
          <w:spacing w:val="-3"/>
          <w:kern w:val="1"/>
        </w:rPr>
        <w:t>A fairly strong type of evidence for the nonproductivity of early affixes or word endings is the</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fact that, when they first appear, affixes are seldom overgeneralized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&lt;EndNote&gt;&lt;Cite&gt;&lt;Author&gt;Ervin&lt;/Author&gt;&lt;Year&gt;1964&lt;/Year&gt;&lt;RecNum&gt;1227&lt;/RecNum&gt;&lt;record&gt;&lt;rec-number&gt;1227&lt;/rec-number&gt;&lt;foreign-keys&gt;&lt;key app="EN" db-id="d90vsetwrpftsqew0f8pa5d3eepftezf5xpp"&gt;1227&lt;/key&gt;&lt;/foreign-keys&gt;&lt;ref-type name="Book Section"&gt;5&lt;/ref-type&gt;&lt;contributors&gt;&lt;authors&gt;&lt;author&gt;Ervin, S.&lt;/author&gt;&lt;/authors&gt;&lt;secondary-authors&gt;&lt;author&gt;E. H. Lenneberg&lt;/author&gt;&lt;/secondary-authors&gt;&lt;/contributors&gt;&lt;titles&gt;&lt;title&gt;Imitation and structural change in children&amp;apos;s language&lt;/title&gt;&lt;secondary-title&gt;New directions in the study of language&lt;/secondary-title&gt;&lt;/titles&gt;&lt;keywords&gt;&lt;keyword&gt;in fergusonslobin&lt;/keyword&gt;&lt;/keywords&gt;&lt;dates&gt;&lt;year&gt;1964&lt;/year&gt;&lt;/dates&gt;&lt;pub-location&gt;Cambridge, Mass.&lt;/pub-location&gt;&lt;publisher&gt;MIT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(Ervin, 1964)</w:t>
      </w:r>
      <w:r w:rsidR="00A84F58" w:rsidRPr="00CB70E2">
        <w:rPr>
          <w:rFonts w:ascii="Times New Roman" w:hAnsi="Times New Roman"/>
        </w:rPr>
        <w:fldChar w:fldCharType="end"/>
      </w:r>
      <w:r w:rsidR="001A5720" w:rsidRPr="00CB70E2">
        <w:rPr>
          <w:rFonts w:ascii="Times New Roman" w:hAnsi="Times New Roman"/>
        </w:rPr>
        <w:t xml:space="preserve">. </w:t>
      </w:r>
      <w:r w:rsidRPr="00CB70E2">
        <w:rPr>
          <w:rFonts w:ascii="Times New Roman" w:hAnsi="Times New Roman" w:cs="Times New Roman"/>
          <w:kern w:val="1"/>
        </w:rPr>
        <w:t xml:space="preserve">Children begin by saying </w:t>
      </w:r>
      <w:r w:rsidRPr="00CB70E2">
        <w:rPr>
          <w:rFonts w:ascii="Times New Roman" w:hAnsi="Times New Roman" w:cs="Times New Roman"/>
          <w:i/>
          <w:iCs/>
          <w:spacing w:val="2"/>
          <w:kern w:val="1"/>
        </w:rPr>
        <w:t xml:space="preserve">went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saw, </w:t>
      </w:r>
      <w:r w:rsidRPr="00CB70E2">
        <w:rPr>
          <w:rFonts w:ascii="Times New Roman" w:hAnsi="Times New Roman" w:cs="Times New Roman"/>
          <w:kern w:val="1"/>
        </w:rPr>
        <w:t xml:space="preserve">and overregularizations such as </w:t>
      </w:r>
      <w:r w:rsidRPr="00CB70E2">
        <w:rPr>
          <w:rFonts w:ascii="Times New Roman" w:hAnsi="Times New Roman" w:cs="Times New Roman"/>
          <w:i/>
          <w:iCs/>
          <w:kern w:val="1"/>
        </w:rPr>
        <w:t xml:space="preserve">goed </w:t>
      </w:r>
      <w:r w:rsidRPr="00CB70E2">
        <w:rPr>
          <w:rFonts w:ascii="Times New Roman" w:hAnsi="Times New Roman" w:cs="Times New Roman"/>
          <w:spacing w:val="-2"/>
          <w:kern w:val="1"/>
        </w:rPr>
        <w:t>or</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sawed </w:t>
      </w:r>
      <w:r w:rsidRPr="00CB70E2">
        <w:rPr>
          <w:rFonts w:ascii="Times New Roman" w:hAnsi="Times New Roman" w:cs="Times New Roman"/>
          <w:spacing w:val="-2"/>
          <w:kern w:val="1"/>
        </w:rPr>
        <w:t xml:space="preserve">typically do not occur before correct irregular forms are produced. </w:t>
      </w:r>
      <w:r w:rsidR="00D0149B">
        <w:rPr>
          <w:rFonts w:ascii="Times New Roman" w:hAnsi="Times New Roman" w:cs="Times New Roman"/>
          <w:spacing w:val="-2"/>
          <w:kern w:val="1"/>
        </w:rPr>
        <w:t>Later, when</w:t>
      </w:r>
      <w:r w:rsidRPr="00CB70E2">
        <w:rPr>
          <w:rFonts w:ascii="Times New Roman" w:hAnsi="Times New Roman" w:cs="Times New Roman"/>
          <w:spacing w:val="-2"/>
          <w:kern w:val="1"/>
        </w:rPr>
        <w:t xml:space="preserve"> errors</w:t>
      </w:r>
      <w:r w:rsidRPr="00CB70E2">
        <w:rPr>
          <w:rFonts w:ascii="Times New Roman" w:hAnsi="Times New Roman" w:cs="Times New Roman"/>
          <w:kern w:val="1"/>
        </w:rPr>
        <w:t xml:space="preserve"> </w:t>
      </w:r>
      <w:r w:rsidRPr="00CB70E2">
        <w:rPr>
          <w:rFonts w:ascii="Times New Roman" w:hAnsi="Times New Roman" w:cs="Times New Roman"/>
          <w:spacing w:val="-3"/>
          <w:kern w:val="1"/>
        </w:rPr>
        <w:t>like</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goed </w:t>
      </w:r>
      <w:r w:rsidRPr="00CB70E2">
        <w:rPr>
          <w:rFonts w:ascii="Times New Roman" w:hAnsi="Times New Roman" w:cs="Times New Roman"/>
          <w:spacing w:val="-3"/>
          <w:kern w:val="1"/>
        </w:rPr>
        <w:t>and</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sawed </w:t>
      </w:r>
      <w:r w:rsidRPr="00CB70E2">
        <w:rPr>
          <w:rFonts w:ascii="Times New Roman" w:hAnsi="Times New Roman" w:cs="Times New Roman"/>
          <w:spacing w:val="-3"/>
          <w:kern w:val="1"/>
        </w:rPr>
        <w:t>begin to appear, they serve as evidence of the productivity of the past-tense</w:t>
      </w:r>
      <w:r w:rsidRPr="00CB70E2">
        <w:rPr>
          <w:rFonts w:ascii="Times New Roman" w:hAnsi="Times New Roman" w:cs="Times New Roman"/>
          <w:kern w:val="1"/>
        </w:rPr>
        <w:t xml:space="preserve"> </w:t>
      </w:r>
      <w:r w:rsidRPr="00CB70E2">
        <w:rPr>
          <w:rFonts w:ascii="Times New Roman" w:hAnsi="Times New Roman" w:cs="Times New Roman"/>
          <w:spacing w:val="-2"/>
          <w:kern w:val="1"/>
        </w:rPr>
        <w:t>suffix as well as evidence of its earlier nonproductivity. After a few weeks, the child corrects</w:t>
      </w:r>
      <w:r w:rsidRPr="00CB70E2">
        <w:rPr>
          <w:rFonts w:ascii="Times New Roman" w:hAnsi="Times New Roman" w:cs="Times New Roman"/>
          <w:kern w:val="1"/>
        </w:rPr>
        <w:t xml:space="preserve"> these errors and returns to correct use of </w:t>
      </w:r>
      <w:r w:rsidRPr="00CB70E2">
        <w:rPr>
          <w:rFonts w:ascii="Times New Roman" w:hAnsi="Times New Roman" w:cs="Times New Roman"/>
          <w:i/>
          <w:iCs/>
          <w:spacing w:val="2"/>
          <w:kern w:val="1"/>
        </w:rPr>
        <w:t xml:space="preserve">went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saw. </w:t>
      </w:r>
      <w:r w:rsidRPr="00CB70E2">
        <w:rPr>
          <w:rFonts w:ascii="Times New Roman" w:hAnsi="Times New Roman" w:cs="Times New Roman"/>
          <w:kern w:val="1"/>
        </w:rPr>
        <w:t>This pattern of correct performance with an intermediate period of overgeneralization produces a U-shaped curve that has a dif</w:t>
      </w:r>
      <w:r w:rsidRPr="00CB70E2">
        <w:rPr>
          <w:rFonts w:ascii="Times New Roman" w:hAnsi="Times New Roman" w:cs="Times New Roman"/>
          <w:spacing w:val="-2"/>
          <w:kern w:val="1"/>
        </w:rPr>
        <w:t xml:space="preserve">ferent developmental profile for each verb. </w:t>
      </w:r>
    </w:p>
    <w:p w:rsidR="00C136B0" w:rsidRDefault="00D0149B">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spacing w:val="-2"/>
          <w:kern w:val="1"/>
        </w:rPr>
        <w:t xml:space="preserve">It is possible to track the rise of affix productivy by teaching children new, nonce words.  For example, </w:t>
      </w:r>
      <w:r w:rsidRPr="00C136B0">
        <w:rPr>
          <w:rFonts w:ascii="Times" w:hAnsi="Times" w:cs="Times New Roman"/>
          <w:spacing w:val="-2"/>
          <w:kern w:val="1"/>
        </w:rPr>
        <w:t xml:space="preserve">Berko </w:t>
      </w:r>
      <w:r w:rsidR="00A84F58" w:rsidRPr="00C136B0">
        <w:rPr>
          <w:rFonts w:ascii="Times" w:hAnsi="Times"/>
        </w:rPr>
        <w:fldChar w:fldCharType="begin"/>
      </w:r>
      <w:r w:rsidR="00C136B0" w:rsidRPr="00C136B0">
        <w:rPr>
          <w:rFonts w:ascii="Times" w:hAnsi="Times"/>
        </w:rPr>
        <w:instrText xml:space="preserve"> ADDIN EN.CITE &lt;EndNote&gt;&lt;Cite ExcludeAuth="1"&gt;&lt;Year&gt;1958&lt;/Year&gt;&lt;RecNum&gt;295&lt;/RecNum&gt;&lt;record&gt;&lt;rec-number&gt;295&lt;/rec-number&gt;&lt;foreign-keys&gt;&lt;key app="EN" db-id="d90vsetwrpftsqew0f8pa5d3eepftezf5xpp"&gt;295&lt;/key&gt;&lt;/foreign-keys&gt;&lt;ref-type name="Journal Article"&gt;17&lt;/ref-type&gt;&lt;contributors&gt;&lt;authors&gt;&lt;author&gt;Berko, J.&lt;/author&gt;&lt;/authors&gt;&lt;/contributors&gt;&lt;titles&gt;&lt;title&gt;The child&amp;apos;s learning of English morphology&lt;/title&gt;&lt;secondary-title&gt;Word&lt;/secondary-title&gt;&lt;/titles&gt;&lt;pages&gt;150-177&lt;/pages&gt;&lt;volume&gt;14&lt;/volume&gt;&lt;keywords&gt;&lt;keyword&gt;english morphophonemics&lt;/keyword&gt;&lt;/keywords&gt;&lt;dates&gt;&lt;year&gt;1958&lt;/year&gt;&lt;/dates&gt;&lt;urls&gt;&lt;/urls&gt;&lt;/record&gt;&lt;/Cite&gt;&lt;/EndNote&gt;</w:instrText>
      </w:r>
      <w:r w:rsidR="00A84F58" w:rsidRPr="00C136B0">
        <w:rPr>
          <w:rFonts w:ascii="Times" w:hAnsi="Times"/>
        </w:rPr>
        <w:fldChar w:fldCharType="separate"/>
      </w:r>
      <w:r w:rsidR="00C136B0" w:rsidRPr="00C136B0">
        <w:rPr>
          <w:rFonts w:ascii="Times" w:hAnsi="Times"/>
          <w:noProof/>
        </w:rPr>
        <w:t>(1958)</w:t>
      </w:r>
      <w:r w:rsidR="00A84F58" w:rsidRPr="00C136B0">
        <w:rPr>
          <w:rFonts w:ascii="Times" w:hAnsi="Times"/>
        </w:rPr>
        <w:fldChar w:fldCharType="end"/>
      </w:r>
      <w:r w:rsidR="00C136B0" w:rsidRPr="00C136B0">
        <w:rPr>
          <w:rFonts w:ascii="Times" w:hAnsi="Times" w:cs="Times New Roman"/>
          <w:spacing w:val="-2"/>
          <w:kern w:val="1"/>
        </w:rPr>
        <w:t xml:space="preserve"> showed</w:t>
      </w:r>
      <w:r w:rsidR="00C136B0">
        <w:rPr>
          <w:rFonts w:ascii="Times New Roman" w:hAnsi="Times New Roman" w:cs="Times New Roman"/>
          <w:spacing w:val="-2"/>
          <w:kern w:val="1"/>
        </w:rPr>
        <w:t xml:space="preserve"> children pictures of an imaginary creature called a “wug” and then asked them how you would call two of them, as illustrated in Figure 6.  This method can be extended quite generally to study the productivity of all sorts of affixes, compounds, and other word formation devices.  In general, c</w:t>
      </w:r>
      <w:r w:rsidR="008A5D59" w:rsidRPr="00CB70E2">
        <w:rPr>
          <w:rFonts w:ascii="Times New Roman" w:hAnsi="Times New Roman" w:cs="Times New Roman"/>
          <w:spacing w:val="-2"/>
          <w:kern w:val="1"/>
        </w:rPr>
        <w:t>hildren make fewer morphophonological errors</w:t>
      </w:r>
      <w:r w:rsidR="008A5D59" w:rsidRPr="00CB70E2">
        <w:rPr>
          <w:rFonts w:ascii="Times New Roman" w:hAnsi="Times New Roman" w:cs="Times New Roman"/>
          <w:kern w:val="1"/>
        </w:rPr>
        <w:t xml:space="preserve"> on common irregular words than on rare irregular words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&lt;EndNote&gt;&lt;Cite&gt;&lt;Author&gt;MacWhinney&lt;/Author&gt;&lt;Year&gt;1978&lt;/Year&gt;&lt;RecNum&gt;2690&lt;/RecNum&gt;&lt;record&gt;&lt;rec-number&gt;2690&lt;/rec-number&gt;&lt;foreign-keys&gt;&lt;key app="EN" db-id="d90vsetwrpftsqew0f8pa5d3eepftezf5xpp"&gt;2690&lt;/key&gt;&lt;/foreign-keys&gt;&lt;ref-type name="Journal Article"&gt;17&lt;/ref-type&gt;&lt;contributors&gt;&lt;authors&gt;&lt;author&gt;MacWhinney, B.&lt;/author&gt;&lt;/authors&gt;&lt;/contributors&gt;&lt;titles&gt;&lt;title&gt;The acquisition of morphophonology&lt;/title&gt;&lt;secondary-title&gt;Monographs of the Society for Research in Child Development&lt;/secondary-title&gt;&lt;/titles&gt;&lt;periodical&gt;&lt;full-title&gt;Monographs of the Society for Research in Child Development&lt;/full-title&gt;&lt;/periodical&gt;&lt;pages&gt;Whole no. 1, pp. 1-123&lt;/pages&gt;&lt;volume&gt;43&lt;/volume&gt;&lt;keywords&gt;&lt;keyword&gt;morphophonology&lt;/keyword&gt;&lt;/keywords&gt;&lt;dates&gt;&lt;year&gt;1978&lt;/year&gt;&lt;/dates&gt;&lt;urls&gt;&lt;/urls&gt;&lt;/record&gt;&lt;/Cite&gt;&lt;/EndNote&gt;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1978)</w:t>
      </w:r>
      <w:r w:rsidR="00A84F58" w:rsidRPr="00CB70E2">
        <w:rPr>
          <w:rFonts w:ascii="Times New Roman" w:hAnsi="Times New Roman"/>
        </w:rPr>
        <w:fldChar w:fldCharType="end"/>
      </w:r>
      <w:r w:rsidR="001A5720" w:rsidRPr="00CB70E2">
        <w:rPr>
          <w:rFonts w:ascii="Times New Roman" w:hAnsi="Times New Roman"/>
        </w:rPr>
        <w:t xml:space="preserve">. </w:t>
      </w:r>
      <w:r w:rsidR="008A5D59" w:rsidRPr="00CB70E2">
        <w:rPr>
          <w:rFonts w:ascii="Times New Roman" w:hAnsi="Times New Roman" w:cs="Times New Roman"/>
          <w:kern w:val="1"/>
        </w:rPr>
        <w:t>This effect indicates that children rely on rote to produce at least some inflected forms. Frequent forms can be acquired as chunks or amalgams because they are heard so often.</w:t>
      </w:r>
    </w:p>
    <w:p w:rsidR="00C136B0" w:rsidRDefault="00C136B0">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noProof/>
          <w:kern w:val="1"/>
        </w:rPr>
        <w:drawing>
          <wp:inline distT="0" distB="0" distL="0" distR="0">
            <wp:extent cx="1626831" cy="1867711"/>
            <wp:effectExtent l="25400" t="0" r="0" b="0"/>
            <wp:docPr id="8" name="Picture 7" descr="::::Users:macw:Desktop:o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cw:Desktop:one.tiff"/>
                    <pic:cNvPicPr>
                      <a:picLocks noChangeAspect="1" noChangeArrowheads="1"/>
                    </pic:cNvPicPr>
                  </pic:nvPicPr>
                  <pic:blipFill>
                    <a:blip r:embed="rId13"/>
                    <a:srcRect/>
                    <a:stretch>
                      <a:fillRect/>
                    </a:stretch>
                  </pic:blipFill>
                  <pic:spPr bwMode="auto">
                    <a:xfrm>
                      <a:off x="0" y="0"/>
                      <a:ext cx="1626787" cy="1867661"/>
                    </a:xfrm>
                    <a:prstGeom prst="rect">
                      <a:avLst/>
                    </a:prstGeom>
                    <a:noFill/>
                    <a:ln w="9525">
                      <a:noFill/>
                      <a:miter lim="800000"/>
                      <a:headEnd/>
                      <a:tailEnd/>
                    </a:ln>
                  </pic:spPr>
                </pic:pic>
              </a:graphicData>
            </a:graphic>
          </wp:inline>
        </w:drawing>
      </w:r>
      <w:r>
        <w:rPr>
          <w:rFonts w:ascii="Times New Roman" w:hAnsi="Times New Roman" w:cs="Times New Roman"/>
          <w:kern w:val="1"/>
        </w:rPr>
        <w:t xml:space="preserve">                  </w:t>
      </w:r>
      <w:r>
        <w:rPr>
          <w:rFonts w:ascii="Times New Roman" w:hAnsi="Times New Roman" w:cs="Times New Roman"/>
          <w:noProof/>
          <w:kern w:val="1"/>
        </w:rPr>
        <w:drawing>
          <wp:inline distT="0" distB="0" distL="0" distR="0">
            <wp:extent cx="2717439" cy="1981200"/>
            <wp:effectExtent l="25400" t="0" r="361" b="0"/>
            <wp:docPr id="11" name="Picture 8" descr="::::Users:macw:Desktop:tw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cw:Desktop:two.tiff"/>
                    <pic:cNvPicPr>
                      <a:picLocks noChangeAspect="1" noChangeArrowheads="1"/>
                    </pic:cNvPicPr>
                  </pic:nvPicPr>
                  <pic:blipFill>
                    <a:blip r:embed="rId14"/>
                    <a:srcRect/>
                    <a:stretch>
                      <a:fillRect/>
                    </a:stretch>
                  </pic:blipFill>
                  <pic:spPr bwMode="auto">
                    <a:xfrm>
                      <a:off x="0" y="0"/>
                      <a:ext cx="2717378" cy="1981156"/>
                    </a:xfrm>
                    <a:prstGeom prst="rect">
                      <a:avLst/>
                    </a:prstGeom>
                    <a:noFill/>
                    <a:ln w="9525">
                      <a:noFill/>
                      <a:miter lim="800000"/>
                      <a:headEnd/>
                      <a:tailEnd/>
                    </a:ln>
                  </pic:spPr>
                </pic:pic>
              </a:graphicData>
            </a:graphic>
          </wp:inline>
        </w:drawing>
      </w:r>
    </w:p>
    <w:p w:rsidR="00C136B0" w:rsidRDefault="00C136B0">
      <w:pPr>
        <w:widowControl w:val="0"/>
        <w:autoSpaceDE w:val="0"/>
        <w:autoSpaceDN w:val="0"/>
        <w:adjustRightInd w:val="0"/>
        <w:spacing w:line="480" w:lineRule="auto"/>
        <w:ind w:firstLine="360"/>
        <w:rPr>
          <w:rFonts w:ascii="Times New Roman" w:hAnsi="Times New Roman" w:cs="Times New Roman"/>
          <w:kern w:val="1"/>
        </w:rPr>
      </w:pPr>
      <w:r>
        <w:rPr>
          <w:rFonts w:ascii="Times New Roman" w:hAnsi="Times New Roman" w:cs="Times New Roman"/>
          <w:kern w:val="1"/>
        </w:rPr>
        <w:t>Figure 6:  The “wugs” test of Berko (1958)</w:t>
      </w:r>
    </w:p>
    <w:p w:rsidR="00D72B61" w:rsidRPr="00CB70E2" w:rsidRDefault="00D72B61">
      <w:pPr>
        <w:widowControl w:val="0"/>
        <w:autoSpaceDE w:val="0"/>
        <w:autoSpaceDN w:val="0"/>
        <w:adjustRightInd w:val="0"/>
        <w:spacing w:line="480" w:lineRule="auto"/>
        <w:ind w:firstLine="360"/>
        <w:rPr>
          <w:rFonts w:ascii="Times New Roman" w:hAnsi="Times New Roman" w:cs="Times New Roman"/>
          <w:kern w:val="1"/>
        </w:rPr>
      </w:pPr>
    </w:p>
    <w:p w:rsidR="00C136B0"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The absence of productivity for a suffix should not be taken as absence of the underlying </w:t>
      </w:r>
      <w:r w:rsidRPr="00CB70E2">
        <w:rPr>
          <w:rFonts w:ascii="Times New Roman" w:hAnsi="Times New Roman" w:cs="Times New Roman"/>
          <w:spacing w:val="-2"/>
          <w:kern w:val="1"/>
        </w:rPr>
        <w:t>concept. For e</w:t>
      </w:r>
      <w:r w:rsidR="001A5720" w:rsidRPr="00CB70E2">
        <w:rPr>
          <w:rFonts w:ascii="Times New Roman" w:hAnsi="Times New Roman" w:cs="Times New Roman"/>
          <w:spacing w:val="-2"/>
          <w:kern w:val="1"/>
        </w:rPr>
        <w:t xml:space="preserve">xample, Brown and Bellugi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ExcludeAuth="1"&gt;&lt;Year&gt;1964&lt;/Year&gt;&lt;RecNum&gt;543&lt;/RecNum&gt;&lt;record&gt;&lt;rec-number&gt;543&lt;/rec-number&gt;&lt;foreign-keys&gt;&lt;key app="EN" db-id="d90vsetwrpftsqew0f8pa5d3eepftezf5xpp"&gt;543&lt;/key&gt;&lt;/foreign-keys&gt;&lt;ref-type name="Book Section"&gt;5&lt;/ref-type&gt;&lt;contributors&gt;&lt;authors&gt;&lt;author&gt;Brown, R.&lt;/author&gt;&lt;author&gt;Bellugi, U.&lt;/author&gt;&lt;/authors&gt;&lt;secondary-authors&gt;&lt;author&gt;E. H. Lenneberg&lt;/author&gt;&lt;/secondary-authors&gt;&lt;/contributors&gt;&lt;titles&gt;&lt;title&gt;Three processes in the child&amp;apos;s acquisition of syntax&lt;/title&gt;&lt;secondary-title&gt;New directions in the study of language&lt;/secondary-title&gt;&lt;/titles&gt;&lt;keywords&gt;&lt;keyword&gt;in baradonleopold&lt;/keyword&gt;&lt;/keywords&gt;&lt;dates&gt;&lt;year&gt;1964&lt;/year&gt;&lt;/dates&gt;&lt;publisher&gt;MIT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(1964)</w:t>
      </w:r>
      <w:r w:rsidR="00A84F58" w:rsidRPr="00CB70E2">
        <w:rPr>
          <w:rFonts w:ascii="Times New Roman" w:hAnsi="Times New Roman"/>
        </w:rPr>
        <w:fldChar w:fldCharType="end"/>
      </w:r>
      <w:r w:rsidR="00BB579A" w:rsidRPr="00CB70E2">
        <w:rPr>
          <w:rFonts w:ascii="Times New Roman" w:hAnsi="Times New Roman"/>
        </w:rPr>
        <w:t xml:space="preserve"> </w:t>
      </w:r>
      <w:r w:rsidRPr="00CB70E2">
        <w:rPr>
          <w:rFonts w:ascii="Times New Roman" w:hAnsi="Times New Roman" w:cs="Times New Roman"/>
          <w:spacing w:val="-2"/>
          <w:kern w:val="1"/>
        </w:rPr>
        <w:t>found that children would refer to</w:t>
      </w:r>
      <w:r w:rsidRPr="00CB70E2">
        <w:rPr>
          <w:rFonts w:ascii="Times New Roman" w:hAnsi="Times New Roman" w:cs="Times New Roman"/>
          <w:kern w:val="1"/>
        </w:rPr>
        <w:t xml:space="preserve"> </w:t>
      </w:r>
      <w:r w:rsidRPr="00CB70E2">
        <w:rPr>
          <w:rFonts w:ascii="Times New Roman" w:hAnsi="Times New Roman" w:cs="Times New Roman"/>
          <w:i/>
          <w:iCs/>
          <w:kern w:val="1"/>
        </w:rPr>
        <w:t xml:space="preserve">many shoe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two shoe </w:t>
      </w:r>
      <w:r w:rsidRPr="00CB70E2">
        <w:rPr>
          <w:rFonts w:ascii="Times New Roman" w:hAnsi="Times New Roman" w:cs="Times New Roman"/>
          <w:kern w:val="1"/>
        </w:rPr>
        <w:t xml:space="preserve">at a time when there is still no clear evidence for the productivity of the plural suffix. However, the words </w:t>
      </w:r>
      <w:r w:rsidRPr="00CB70E2">
        <w:rPr>
          <w:rFonts w:ascii="Times New Roman" w:hAnsi="Times New Roman" w:cs="Times New Roman"/>
          <w:i/>
          <w:iCs/>
          <w:spacing w:val="2"/>
          <w:kern w:val="1"/>
        </w:rPr>
        <w:t xml:space="preserve">many </w:t>
      </w:r>
      <w:r w:rsidRPr="00CB70E2">
        <w:rPr>
          <w:rFonts w:ascii="Times New Roman" w:hAnsi="Times New Roman" w:cs="Times New Roman"/>
          <w:kern w:val="1"/>
        </w:rPr>
        <w:t xml:space="preserve">and </w:t>
      </w:r>
      <w:r w:rsidRPr="00CB70E2">
        <w:rPr>
          <w:rFonts w:ascii="Times New Roman" w:hAnsi="Times New Roman" w:cs="Times New Roman"/>
          <w:i/>
          <w:iCs/>
          <w:spacing w:val="2"/>
          <w:kern w:val="1"/>
        </w:rPr>
        <w:t xml:space="preserve">two </w:t>
      </w:r>
      <w:r w:rsidRPr="00CB70E2">
        <w:rPr>
          <w:rFonts w:ascii="Times New Roman" w:hAnsi="Times New Roman" w:cs="Times New Roman"/>
          <w:kern w:val="1"/>
        </w:rPr>
        <w:t xml:space="preserve">by themselves show that the child not only thinks </w:t>
      </w:r>
      <w:r w:rsidRPr="00CB70E2">
        <w:rPr>
          <w:rFonts w:ascii="Times New Roman" w:hAnsi="Times New Roman" w:cs="Times New Roman"/>
          <w:spacing w:val="-2"/>
          <w:kern w:val="1"/>
        </w:rPr>
        <w:t>in terms of the concept of plurality, but also has succeeded in finding two ways of expressing</w:t>
      </w:r>
      <w:r w:rsidRPr="00CB70E2">
        <w:rPr>
          <w:rFonts w:ascii="Times New Roman" w:hAnsi="Times New Roman" w:cs="Times New Roman"/>
          <w:kern w:val="1"/>
        </w:rPr>
        <w:t xml:space="preserve"> </w:t>
      </w:r>
      <w:r w:rsidRPr="00CB70E2">
        <w:rPr>
          <w:rFonts w:ascii="Times New Roman" w:hAnsi="Times New Roman" w:cs="Times New Roman"/>
          <w:spacing w:val="-2"/>
          <w:kern w:val="1"/>
        </w:rPr>
        <w:t>this concept. At this point, acquisition of the plural is driven not by the child’s need to express</w:t>
      </w:r>
      <w:r w:rsidRPr="00CB70E2">
        <w:rPr>
          <w:rFonts w:ascii="Times New Roman" w:hAnsi="Times New Roman" w:cs="Times New Roman"/>
          <w:kern w:val="1"/>
        </w:rPr>
        <w:t xml:space="preserve"> concepts, but by the need to match the formal structures of the adult language.</w:t>
      </w:r>
    </w:p>
    <w:p w:rsidR="00D72B61" w:rsidRPr="00CB70E2" w:rsidRDefault="00D72B61">
      <w:pPr>
        <w:widowControl w:val="0"/>
        <w:autoSpaceDE w:val="0"/>
        <w:autoSpaceDN w:val="0"/>
        <w:adjustRightInd w:val="0"/>
        <w:spacing w:line="480" w:lineRule="auto"/>
        <w:ind w:firstLine="360"/>
        <w:rPr>
          <w:rFonts w:ascii="Times New Roman" w:hAnsi="Times New Roman" w:cs="Times New Roman"/>
          <w:kern w:val="1"/>
        </w:rPr>
      </w:pPr>
    </w:p>
    <w:p w:rsidR="00D72B61" w:rsidRPr="00CB70E2" w:rsidRDefault="008A5D59">
      <w:pPr>
        <w:widowControl w:val="0"/>
        <w:autoSpaceDE w:val="0"/>
        <w:autoSpaceDN w:val="0"/>
        <w:adjustRightInd w:val="0"/>
        <w:spacing w:line="480" w:lineRule="auto"/>
        <w:ind w:firstLine="360"/>
        <w:jc w:val="center"/>
        <w:rPr>
          <w:rFonts w:ascii="Times New Roman" w:hAnsi="Times New Roman" w:cs="Arial"/>
          <w:b/>
          <w:bCs/>
          <w:spacing w:val="12"/>
          <w:kern w:val="1"/>
        </w:rPr>
      </w:pPr>
      <w:r w:rsidRPr="00CB70E2">
        <w:rPr>
          <w:rFonts w:ascii="Times New Roman" w:hAnsi="Times New Roman" w:cs="Arial"/>
          <w:b/>
          <w:bCs/>
          <w:spacing w:val="12"/>
          <w:kern w:val="1"/>
        </w:rPr>
        <w:t>COMMUNICATIVE DEVELOPMENT</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kern w:val="1"/>
        </w:rPr>
        <w:t xml:space="preserve">Babies and their parents engage in conversations even before the child has begun to produce </w:t>
      </w:r>
      <w:r w:rsidRPr="00CB70E2">
        <w:rPr>
          <w:rFonts w:ascii="Times New Roman" w:hAnsi="Times New Roman" w:cs="Times New Roman"/>
          <w:spacing w:val="-2"/>
          <w:kern w:val="1"/>
        </w:rPr>
        <w:t xml:space="preserve">words. These conversations may shared smiles, gazes, coos, and grunts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&lt;EndNote&gt;&lt;Cite&gt;&lt;Author&gt;Snow&lt;/Author&gt;&lt;Year&gt;1977&lt;/Year&gt;&lt;RecNum&gt;3904&lt;/RecNum&gt;&lt;record&gt;&lt;rec-number&gt;3904&lt;/rec-number&gt;&lt;foreign-keys&gt;&lt;key app="EN" db-id="d90vsetwrpftsqew0f8pa5d3eepftezf5xpp"&gt;3904&lt;/key&gt;&lt;/foreign-keys&gt;&lt;ref-type name="Journal Article"&gt;17&lt;/ref-type&gt;&lt;contributors&gt;&lt;authors&gt;&lt;author&gt;Snow, C. E.&lt;/author&gt;&lt;/authors&gt;&lt;/contributors&gt;&lt;titles&gt;&lt;title&gt;The development of conversation between mothers and babies&lt;/title&gt;&lt;secondary-title&gt;Journal of Child Language&lt;/secondary-title&gt;&lt;/titles&gt;&lt;periodical&gt;&lt;full-title&gt;Journal of Child Language&lt;/full-title&gt;&lt;/periodical&gt;&lt;pages&gt;1-22&lt;/pages&gt;&lt;volume&gt;4&lt;/volume&gt;&lt;keywords&gt;&lt;keyword&gt;motherese&lt;/keyword&gt;&lt;/keywords&gt;&lt;dates&gt;&lt;year&gt;1977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(Snow, 1977)</w:t>
      </w:r>
      <w:r w:rsidR="00A84F58" w:rsidRPr="00CB70E2">
        <w:rPr>
          <w:rFonts w:ascii="Times New Roman" w:hAnsi="Times New Roman"/>
        </w:rPr>
        <w:fldChar w:fldCharType="end"/>
      </w:r>
      <w:r w:rsidR="001A5720" w:rsidRPr="00CB70E2">
        <w:rPr>
          <w:rFonts w:ascii="Times New Roman" w:hAnsi="Times New Roman"/>
        </w:rPr>
        <w:t xml:space="preserve">. </w:t>
      </w:r>
      <w:r w:rsidRPr="00CB70E2">
        <w:rPr>
          <w:rFonts w:ascii="Times New Roman" w:hAnsi="Times New Roman" w:cs="Times New Roman"/>
          <w:spacing w:val="-2"/>
          <w:kern w:val="1"/>
        </w:rPr>
        <w:t xml:space="preserve">Parents of young children will speak to them as if they were </w:t>
      </w:r>
      <w:r w:rsidR="00BB579A" w:rsidRPr="00CB70E2">
        <w:rPr>
          <w:rFonts w:ascii="Times New Roman" w:hAnsi="Times New Roman" w:cs="Times New Roman"/>
          <w:spacing w:val="-2"/>
          <w:kern w:val="1"/>
        </w:rPr>
        <w:t>full</w:t>
      </w:r>
      <w:r w:rsidRPr="00CB70E2">
        <w:rPr>
          <w:rFonts w:ascii="Times New Roman" w:hAnsi="Times New Roman" w:cs="Times New Roman"/>
          <w:spacing w:val="-2"/>
          <w:kern w:val="1"/>
        </w:rPr>
        <w:t xml:space="preserve"> conversational participants.</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For examples, </w:t>
      </w:r>
      <w:r w:rsidR="00BB579A" w:rsidRPr="00CB70E2">
        <w:rPr>
          <w:rFonts w:ascii="Times New Roman" w:hAnsi="Times New Roman" w:cs="Times New Roman"/>
          <w:spacing w:val="-2"/>
          <w:kern w:val="1"/>
        </w:rPr>
        <w:t>one</w:t>
      </w:r>
      <w:r w:rsidRPr="00CB70E2">
        <w:rPr>
          <w:rFonts w:ascii="Times New Roman" w:hAnsi="Times New Roman" w:cs="Times New Roman"/>
          <w:spacing w:val="-2"/>
          <w:kern w:val="1"/>
        </w:rPr>
        <w:t xml:space="preserve"> can browse the transcripts linked to audio at http:/</w:t>
      </w:r>
      <w:hyperlink r:id="rId15" w:history="1">
        <w:r w:rsidRPr="00CB70E2">
          <w:rPr>
            <w:rFonts w:ascii="Times New Roman" w:hAnsi="Times New Roman" w:cs="Times New Roman"/>
            <w:color w:val="0000FF"/>
            <w:spacing w:val="-2"/>
            <w:kern w:val="1"/>
            <w:u w:val="single" w:color="0000FF"/>
          </w:rPr>
          <w:t xml:space="preserve">childes.psy.cmu. </w:t>
        </w:r>
        <w:r w:rsidR="001A5720" w:rsidRPr="00CB70E2">
          <w:rPr>
            <w:rFonts w:ascii="Times New Roman" w:hAnsi="Times New Roman" w:cs="Times New Roman"/>
            <w:color w:val="0000FF"/>
            <w:spacing w:val="-1"/>
            <w:kern w:val="1"/>
            <w:u w:val="single" w:color="0000FF"/>
          </w:rPr>
          <w:t>edu/browser</w:t>
        </w:r>
        <w:r w:rsidRPr="00CB70E2">
          <w:rPr>
            <w:rFonts w:ascii="Times New Roman" w:hAnsi="Times New Roman" w:cs="Times New Roman"/>
            <w:color w:val="0000FF"/>
            <w:spacing w:val="-1"/>
            <w:kern w:val="1"/>
            <w:u w:val="single" w:color="0000FF"/>
          </w:rPr>
          <w:t>,</w:t>
        </w:r>
      </w:hyperlink>
      <w:r w:rsidR="001A5720" w:rsidRPr="00CB70E2">
        <w:rPr>
          <w:rFonts w:ascii="Times New Roman" w:hAnsi="Times New Roman" w:cs="Times New Roman"/>
          <w:spacing w:val="-1"/>
          <w:kern w:val="1"/>
        </w:rPr>
        <w:t xml:space="preserve"> such as </w:t>
      </w:r>
      <w:r w:rsidR="00D50CEC" w:rsidRPr="00CB70E2">
        <w:rPr>
          <w:rFonts w:ascii="Times New Roman" w:hAnsi="Times New Roman" w:cs="Times New Roman"/>
          <w:spacing w:val="-1"/>
          <w:kern w:val="1"/>
        </w:rPr>
        <w:t>those in the</w:t>
      </w:r>
      <w:r w:rsidR="001A5720" w:rsidRPr="00CB70E2">
        <w:rPr>
          <w:rFonts w:ascii="Times New Roman" w:hAnsi="Times New Roman" w:cs="Times New Roman"/>
          <w:spacing w:val="-1"/>
          <w:kern w:val="1"/>
        </w:rPr>
        <w:t xml:space="preserve"> </w:t>
      </w:r>
      <w:r w:rsidR="00D50CEC" w:rsidRPr="00CB70E2">
        <w:rPr>
          <w:rFonts w:ascii="Times New Roman" w:hAnsi="Times New Roman" w:cs="Times New Roman"/>
          <w:spacing w:val="-1"/>
          <w:kern w:val="1"/>
        </w:rPr>
        <w:t>Eng-USA/</w:t>
      </w:r>
      <w:r w:rsidR="001A5720" w:rsidRPr="00CB70E2">
        <w:rPr>
          <w:rFonts w:ascii="Times New Roman" w:hAnsi="Times New Roman" w:cs="Times New Roman"/>
          <w:spacing w:val="-1"/>
          <w:kern w:val="1"/>
        </w:rPr>
        <w:t>Brent corpus.</w:t>
      </w:r>
      <w:r w:rsidRPr="00CB70E2">
        <w:rPr>
          <w:rFonts w:ascii="Times New Roman" w:hAnsi="Times New Roman" w:cs="Times New Roman"/>
          <w:spacing w:val="-1"/>
          <w:kern w:val="1"/>
        </w:rPr>
        <w:t xml:space="preserve"> These early dialogs </w:t>
      </w:r>
      <w:r w:rsidRPr="00CB70E2">
        <w:rPr>
          <w:rFonts w:ascii="Times New Roman" w:hAnsi="Times New Roman" w:cs="Times New Roman"/>
          <w:spacing w:val="-2"/>
          <w:kern w:val="1"/>
        </w:rPr>
        <w:t>demonstrate the extent to which children acquire language not only to solve problems or</w:t>
      </w:r>
      <w:r w:rsidRPr="00CB70E2">
        <w:rPr>
          <w:rFonts w:ascii="Times New Roman" w:hAnsi="Times New Roman" w:cs="Times New Roman"/>
          <w:kern w:val="1"/>
        </w:rPr>
        <w:t xml:space="preserve"> express themselves</w:t>
      </w:r>
      <w:r w:rsidR="00727551" w:rsidRPr="00CB70E2">
        <w:rPr>
          <w:rFonts w:ascii="Times New Roman" w:hAnsi="Times New Roman" w:cs="Times New Roman"/>
          <w:kern w:val="1"/>
        </w:rPr>
        <w:t>,</w:t>
      </w:r>
      <w:r w:rsidRPr="00CB70E2">
        <w:rPr>
          <w:rFonts w:ascii="Times New Roman" w:hAnsi="Times New Roman" w:cs="Times New Roman"/>
          <w:kern w:val="1"/>
        </w:rPr>
        <w:t xml:space="preserve"> but also to participate fully in conversational interactions. </w:t>
      </w:r>
      <w:r w:rsidR="00727551" w:rsidRPr="00CB70E2">
        <w:rPr>
          <w:rFonts w:ascii="Times New Roman" w:hAnsi="Times New Roman" w:cs="Times New Roman"/>
          <w:kern w:val="1"/>
        </w:rPr>
        <w:t>Even these early conversations</w:t>
      </w:r>
      <w:r w:rsidRPr="00CB70E2">
        <w:rPr>
          <w:rFonts w:ascii="Times New Roman" w:hAnsi="Times New Roman" w:cs="Times New Roman"/>
          <w:kern w:val="1"/>
        </w:rPr>
        <w:t xml:space="preserve"> allow us to engage socially as members of dyads and groups. To the degree that there is a fundamental urge to produce language, it is in large part an urge</w:t>
      </w:r>
      <w:r w:rsidR="00074771" w:rsidRPr="00CB70E2">
        <w:rPr>
          <w:rFonts w:ascii="Times New Roman" w:hAnsi="Times New Roman" w:cs="Times New Roman"/>
          <w:kern w:val="1"/>
        </w:rPr>
        <w:t>,</w:t>
      </w:r>
      <w:r w:rsidRPr="00CB70E2">
        <w:rPr>
          <w:rFonts w:ascii="Times New Roman" w:hAnsi="Times New Roman" w:cs="Times New Roman"/>
          <w:kern w:val="1"/>
        </w:rPr>
        <w:t xml:space="preserve"> </w:t>
      </w:r>
      <w:r w:rsidR="00074771" w:rsidRPr="00CB70E2">
        <w:rPr>
          <w:rFonts w:ascii="Times New Roman" w:hAnsi="Times New Roman" w:cs="Times New Roman"/>
          <w:kern w:val="1"/>
        </w:rPr>
        <w:t xml:space="preserve">not </w:t>
      </w:r>
      <w:r w:rsidRPr="00CB70E2">
        <w:rPr>
          <w:rFonts w:ascii="Times New Roman" w:hAnsi="Times New Roman" w:cs="Times New Roman"/>
          <w:kern w:val="1"/>
        </w:rPr>
        <w:t>to talk, but to converse.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This urge to socialize affects mothers as well as infan</w:t>
      </w:r>
      <w:r w:rsidR="00B60CA1" w:rsidRPr="00CB70E2">
        <w:rPr>
          <w:rFonts w:ascii="Times New Roman" w:hAnsi="Times New Roman" w:cs="Times New Roman"/>
          <w:kern w:val="1"/>
        </w:rPr>
        <w:t xml:space="preserve">ts. </w:t>
      </w:r>
      <w:r w:rsidR="00794558" w:rsidRPr="00CB70E2">
        <w:rPr>
          <w:rFonts w:ascii="Times New Roman" w:hAnsi="Times New Roman" w:cs="Times New Roman"/>
          <w:noProof/>
          <w:kern w:val="1"/>
        </w:rPr>
        <w:t xml:space="preserve">Papoušek and </w:t>
      </w:r>
      <w:r w:rsidR="00030CA6" w:rsidRPr="00CB70E2">
        <w:rPr>
          <w:rFonts w:ascii="Times New Roman" w:hAnsi="Times New Roman" w:cs="Times New Roman"/>
          <w:noProof/>
          <w:kern w:val="1"/>
        </w:rPr>
        <w:t>Papoušek</w:t>
      </w:r>
      <w:r w:rsidR="00727551" w:rsidRPr="00CB70E2">
        <w:rPr>
          <w:rFonts w:ascii="Times New Roman" w:hAnsi="Times New Roman" w:cs="Times New Roman"/>
          <w:noProof/>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ExcludeAuth="1"&gt;&lt;Year&gt;1991&lt;/Year&gt;&lt;RecNum&gt;9781&lt;/RecNum&gt;&lt;record&gt;&lt;rec-number&gt;9781&lt;/rec-number&gt;&lt;foreign-keys&gt;&lt;key app="EN" db-id="d90vsetwrpftsqew0f8pa5d3eepftezf5xpp"&gt;9781&lt;/key&gt;&lt;/foreign-keys&gt;&lt;ref-type name="Journal Article"&gt;17&lt;/ref-type&gt;&lt;contributors&gt;&lt;authors&gt;&lt;author&gt;Papousek, M.&lt;/author&gt;&lt;author&gt;Papousek, H.&lt;/author&gt;&lt;/authors&gt;&lt;/contributors&gt;&lt;titles&gt;&lt;title&gt;The meanings of melodies in mothers in tone and stress languages&lt;/title&gt;&lt;secondary-title&gt;Infant Behavior and Development&lt;/secondary-title&gt;&lt;/titles&gt;&lt;pages&gt;415-440&lt;/pages&gt;&lt;volume&gt;14&lt;/volume&gt;&lt;dates&gt;&lt;year&gt;1991&lt;/year&gt;&lt;/dates&gt;&lt;urls&gt;&lt;/urls&gt;&lt;/record&gt;&lt;/Cite&gt;&lt;/EndNote&gt;</w:instrText>
      </w:r>
      <w:r w:rsidR="00A84F58" w:rsidRPr="00CB70E2">
        <w:rPr>
          <w:rFonts w:ascii="Times New Roman" w:hAnsi="Times New Roman"/>
        </w:rPr>
        <w:fldChar w:fldCharType="separate"/>
      </w:r>
      <w:r w:rsidR="00C41790" w:rsidRPr="00CB70E2">
        <w:rPr>
          <w:rFonts w:ascii="Times New Roman" w:hAnsi="Times New Roman"/>
          <w:noProof/>
        </w:rPr>
        <w:t>(1991)</w:t>
      </w:r>
      <w:r w:rsidR="00A84F58" w:rsidRPr="00CB70E2">
        <w:rPr>
          <w:rFonts w:ascii="Times New Roman" w:hAnsi="Times New Roman"/>
        </w:rPr>
        <w:fldChar w:fldCharType="end"/>
      </w:r>
      <w:r w:rsidRPr="00CB70E2">
        <w:rPr>
          <w:rFonts w:ascii="Times New Roman" w:hAnsi="Times New Roman" w:cs="Times New Roman"/>
          <w:kern w:val="1"/>
        </w:rPr>
        <w:t xml:space="preserve"> showed that mothers use rising pitch contours to engage infant attention and elicit responses,</w:t>
      </w:r>
      <w:r w:rsidR="001E1528" w:rsidRPr="00CB70E2">
        <w:rPr>
          <w:rFonts w:ascii="Times New Roman" w:hAnsi="Times New Roman" w:cs="Times New Roman"/>
          <w:kern w:val="1"/>
        </w:rPr>
        <w:t xml:space="preserve"> </w:t>
      </w:r>
      <w:r w:rsidRPr="00CB70E2">
        <w:rPr>
          <w:rFonts w:ascii="Times New Roman" w:hAnsi="Times New Roman" w:cs="Times New Roman"/>
          <w:kern w:val="1"/>
        </w:rPr>
        <w:t xml:space="preserve">falling contours to soothe their babies, and bell-shaped contours to maintain their attention. In general, these patterns are useful not only for directing attention to new words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&lt;EndNote&gt;&lt;Cite&gt;&lt;Author&gt;Thiessen&lt;/Author&gt;&lt;Year&gt;2007&lt;/Year&gt;&lt;RecNum&gt;10845&lt;/RecNum&gt;&lt;record&gt;&lt;rec-number&gt;10845&lt;/rec-number&gt;&lt;foreign-keys&gt;&lt;key app="EN" db-id="d90vsetwrpftsqew0f8pa5d3eepftezf5xpp"&gt;10845&lt;/key&gt;&lt;/foreign-keys&gt;&lt;ref-type name="Journal Article"&gt;17&lt;/ref-type&gt;&lt;contributors&gt;&lt;authors&gt;&lt;author&gt;Thiessen, E. D.&lt;/author&gt;&lt;author&gt;Saffran, J. R.&lt;/author&gt;&lt;/authors&gt;&lt;/contributors&gt;&lt;titles&gt;&lt;title&gt;Learning to learn: Acquisition of stress-based strategies for word segmentation&lt;/title&gt;&lt;secondary-title&gt;Language Learning and Development&lt;/secondary-title&gt;&lt;/titles&gt;&lt;periodical&gt;&lt;full-title&gt;Language Learning and Development&lt;/full-title&gt;&lt;/periodical&gt;&lt;pages&gt;75-102&lt;/pages&gt;&lt;volume&gt;3&lt;/volume&gt;&lt;dates&gt;&lt;year&gt;2007&lt;/year&gt;&lt;/dates&gt;&lt;urls&gt;&lt;/urls&gt;&lt;/record&gt;&lt;/Cite&gt;&lt;Cite&gt;&lt;Author&gt;Thiessen&lt;/Author&gt;&lt;Year&gt;2005&lt;/Year&gt;&lt;RecNum&gt;10960&lt;/RecNum&gt;&lt;record&gt;&lt;rec-number&gt;10960&lt;/rec-number&gt;&lt;foreign-keys&gt;&lt;key app="EN" db-id="d90vsetwrpftsqew0f8pa5d3eepftezf5xpp"&gt;10960&lt;/key&gt;&lt;/foreign-keys&gt;&lt;ref-type name="Journal Article"&gt;17&lt;/ref-type&gt;&lt;contributors&gt;&lt;authors&gt;&lt;author&gt;Thiessen, E. D.&lt;/author&gt;&lt;author&gt;Hill, E.&lt;/author&gt;&lt;author&gt;Saffran, J. R.&lt;/author&gt;&lt;/authors&gt;&lt;/contributors&gt;&lt;titles&gt;&lt;title&gt;Infant directed speech facilitates word segmentation&lt;/title&gt;&lt;secondary-title&gt;Infancy&lt;/secondary-title&gt;&lt;/titles&gt;&lt;periodical&gt;&lt;full-title&gt;Infancy&lt;/full-title&gt;&lt;/periodical&gt;&lt;pages&gt;53-71&lt;/pages&gt;&lt;volume&gt;7&lt;/volume&gt;&lt;dates&gt;&lt;year&gt;2005&lt;/year&gt;&lt;/dates&gt;&lt;urls&gt;&lt;/urls&gt;&lt;/record&gt;&lt;/Cite&gt;&lt;/EndNote&gt;</w:instrText>
      </w:r>
      <w:r w:rsidR="00A84F58" w:rsidRPr="00CB70E2">
        <w:rPr>
          <w:rFonts w:ascii="Times New Roman" w:hAnsi="Times New Roman"/>
        </w:rPr>
        <w:fldChar w:fldCharType="separate"/>
      </w:r>
      <w:r w:rsidR="00D50CEC" w:rsidRPr="00CB70E2">
        <w:rPr>
          <w:rFonts w:ascii="Times New Roman" w:hAnsi="Times New Roman"/>
          <w:noProof/>
        </w:rPr>
        <w:t>(Thiessen, Hill, &amp; Saffran, 2005; Thiessen &amp; Saffran, 2007)</w:t>
      </w:r>
      <w:r w:rsidR="00A84F58" w:rsidRPr="00CB70E2">
        <w:rPr>
          <w:rFonts w:ascii="Times New Roman" w:hAnsi="Times New Roman"/>
        </w:rPr>
        <w:fldChar w:fldCharType="end"/>
      </w:r>
      <w:r w:rsidR="00D50CEC" w:rsidRPr="00CB70E2">
        <w:rPr>
          <w:rFonts w:ascii="Times New Roman" w:hAnsi="Times New Roman" w:cs="Times New Roman"/>
          <w:kern w:val="1"/>
        </w:rPr>
        <w:t xml:space="preserve">, </w:t>
      </w:r>
      <w:r w:rsidRPr="00CB70E2">
        <w:rPr>
          <w:rFonts w:ascii="Times New Roman" w:hAnsi="Times New Roman" w:cs="Times New Roman"/>
          <w:kern w:val="1"/>
        </w:rPr>
        <w:t xml:space="preserve">but also for </w:t>
      </w:r>
      <w:r w:rsidRPr="00CB70E2">
        <w:rPr>
          <w:rFonts w:ascii="Times New Roman" w:hAnsi="Times New Roman" w:cs="Times New Roman"/>
          <w:spacing w:val="-2"/>
          <w:kern w:val="1"/>
        </w:rPr>
        <w:t xml:space="preserve">involving babies in the “melody” of conversation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&lt;EndNote&gt;&lt;Cite&gt;&lt;Author&gt;Locke&lt;/Author&gt;&lt;Year&gt;1995&lt;/Year&gt;&lt;RecNum&gt;7525&lt;/RecNum&gt;&lt;record&gt;&lt;rec-number&gt;7525&lt;/rec-number&gt;&lt;foreign-keys&gt;&lt;key app="EN" db-id="d90vsetwrpftsqew0f8pa5d3eepftezf5xpp"&gt;7525&lt;/key&gt;&lt;/foreign-keys&gt;&lt;ref-type name="Book Section"&gt;5&lt;/ref-type&gt;&lt;contributors&gt;&lt;authors&gt;&lt;author&gt;Locke, J.&lt;/author&gt;&lt;/authors&gt;&lt;secondary-authors&gt;&lt;author&gt;Fletcher, P.&lt;/author&gt;&lt;author&gt;MacWhinney, B.&lt;/author&gt;&lt;/secondary-authors&gt;&lt;/contributors&gt;&lt;titles&gt;&lt;title&gt;Development of the capacity for spoken language&lt;/title&gt;&lt;secondary-title&gt;The handbook of child language&lt;/secondary-title&gt;&lt;/titles&gt;&lt;pages&gt;278-302&lt;/pages&gt;&lt;dates&gt;&lt;year&gt;1995&lt;/year&gt;&lt;/dates&gt;&lt;pub-location&gt;Oxford&lt;/pub-location&gt;&lt;publisher&gt;Basil Blackwell&lt;/publisher&gt;&lt;urls&gt;&lt;/urls&gt;&lt;/record&gt;&lt;/Cite&gt;&lt;/EndNote&gt;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(Locke, 1995)</w:t>
      </w:r>
      <w:r w:rsidR="00A84F58" w:rsidRPr="00CB70E2">
        <w:rPr>
          <w:rFonts w:ascii="Times New Roman" w:hAnsi="Times New Roman"/>
        </w:rPr>
        <w:fldChar w:fldCharType="end"/>
      </w:r>
      <w:r w:rsidRPr="00CB70E2">
        <w:rPr>
          <w:rFonts w:ascii="Times New Roman" w:hAnsi="Times New Roman" w:cs="Times New Roman"/>
          <w:spacing w:val="-2"/>
          <w:kern w:val="1"/>
        </w:rPr>
        <w:t>, even before they have learned</w:t>
      </w:r>
      <w:r w:rsidRPr="00CB70E2">
        <w:rPr>
          <w:rFonts w:ascii="Times New Roman" w:hAnsi="Times New Roman" w:cs="Times New Roman"/>
          <w:kern w:val="1"/>
        </w:rPr>
        <w:t xml:space="preserve"> “the words.”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Conversations between mothers and their infants involve a variety of alternating activities.</w:t>
      </w:r>
      <w:r w:rsidRPr="00CB70E2">
        <w:rPr>
          <w:rFonts w:ascii="Times New Roman" w:hAnsi="Times New Roman" w:cs="Times New Roman"/>
          <w:kern w:val="1"/>
        </w:rPr>
        <w:t xml:space="preserve"> Infants tend to produce positive vocalization when gazing into their parents’ eyes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&lt;EndNote&gt;&lt;Cite&gt;&lt;Author&gt;Keller&lt;/Author&gt;&lt;Year&gt;2002&lt;/Year&gt;&lt;RecNum&gt;9783&lt;/RecNum&gt;&lt;record&gt;&lt;rec-number&gt;9783&lt;/rec-number&gt;&lt;foreign-keys&gt;&lt;key app="EN" db-id="d90vsetwrpftsqew0f8pa5d3eepftezf5xpp"&gt;9783&lt;/key&gt;&lt;/foreign-keys&gt;&lt;ref-type name="Book"&gt;6&lt;/ref-type&gt;&lt;contributors&gt;&lt;authors&gt;&lt;author&gt;Keller, H.&lt;/author&gt;&lt;author&gt;Poortinga, Y.&lt;/author&gt;&lt;author&gt;Schomerich, A.&lt;/author&gt;&lt;/authors&gt;&lt;/contributors&gt;&lt;titles&gt;&lt;title&gt;Between culture and biology: Perspectives on ontogenetic development&lt;/title&gt;&lt;/titles&gt;&lt;dates&gt;&lt;year&gt;2002&lt;/year&gt;&lt;/dates&gt;&lt;pub-location&gt;New York&lt;/pub-location&gt;&lt;publisher&gt;Cambridge University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(Keller, Poortinga, &amp; Schomerich, 2002)</w:t>
      </w:r>
      <w:r w:rsidR="00A84F58" w:rsidRPr="00CB70E2">
        <w:rPr>
          <w:rFonts w:ascii="Times New Roman" w:hAnsi="Times New Roman"/>
        </w:rPr>
        <w:fldChar w:fldCharType="end"/>
      </w:r>
      <w:r w:rsidR="00B60CA1" w:rsidRPr="00CB70E2">
        <w:rPr>
          <w:rFonts w:ascii="Times New Roman" w:hAnsi="Times New Roman"/>
        </w:rPr>
        <w:t xml:space="preserve">. </w:t>
      </w:r>
      <w:r w:rsidRPr="00CB70E2">
        <w:rPr>
          <w:rFonts w:ascii="Times New Roman" w:hAnsi="Times New Roman" w:cs="Times New Roman"/>
          <w:spacing w:val="-2"/>
          <w:kern w:val="1"/>
        </w:rPr>
        <w:t>When infants produce negative vocalizations, parents often</w:t>
      </w:r>
      <w:r w:rsidRPr="00CB70E2">
        <w:rPr>
          <w:rFonts w:ascii="Times New Roman" w:hAnsi="Times New Roman" w:cs="Times New Roman"/>
          <w:kern w:val="1"/>
        </w:rPr>
        <w:t xml:space="preserve"> respond by touching and cuddling them. However, infants will produce more vocalizations when parents vocalize to them, rather than merely respond with touch or gesture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&lt;EndNote&gt;&lt;Cite&gt;&lt;Author&gt;Bloom&lt;/Author&gt;&lt;Year&gt;1987&lt;/Year&gt;&lt;RecNum&gt;9785&lt;/RecNum&gt;&lt;record&gt;&lt;rec-number&gt;9785&lt;/rec-number&gt;&lt;foreign-keys&gt;&lt;key app="EN" db-id="d90vsetwrpftsqew0f8pa5d3eepftezf5xpp"&gt;9785&lt;/key&gt;&lt;/foreign-keys&gt;&lt;ref-type name="Journal Article"&gt;17&lt;/ref-type&gt;&lt;contributors&gt;&lt;authors&gt;&lt;author&gt;Bloom, K.&lt;/author&gt;&lt;author&gt;Russell, A.&lt;/author&gt;&lt;author&gt;Wassenberg, K.&lt;/author&gt;&lt;/authors&gt;&lt;/contributors&gt;&lt;titles&gt;&lt;title&gt;Turntaking affects the quality of infant vocalizations&lt;/title&gt;&lt;secondary-title&gt;Journal of Child Language&lt;/secondary-title&gt;&lt;/titles&gt;&lt;periodical&gt;&lt;full-title&gt;Journal of Child Language&lt;/full-title&gt;&lt;/periodical&gt;&lt;pages&gt;211-227&lt;/pages&gt;&lt;volume&gt;14&lt;/volume&gt;&lt;dates&gt;&lt;year&gt;1987&lt;/year&gt;&lt;/dates&gt;&lt;urls&gt;&lt;/urls&gt;&lt;/record&gt;&lt;/Cite&gt;&lt;/EndNote&gt;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(K. Bloom, Russell, &amp; Wassenberg, 1987)</w:t>
      </w:r>
      <w:r w:rsidR="00A84F58" w:rsidRPr="00CB70E2">
        <w:rPr>
          <w:rFonts w:ascii="Times New Roman" w:hAnsi="Times New Roman"/>
        </w:rPr>
        <w:fldChar w:fldCharType="end"/>
      </w:r>
      <w:r w:rsidR="00B60CA1" w:rsidRPr="00CB70E2">
        <w:rPr>
          <w:rFonts w:ascii="Times New Roman" w:hAnsi="Times New Roman"/>
        </w:rPr>
        <w:t xml:space="preserve">. </w:t>
      </w:r>
      <w:r w:rsidRPr="00CB70E2">
        <w:rPr>
          <w:rFonts w:ascii="Times New Roman" w:hAnsi="Times New Roman" w:cs="Times New Roman"/>
          <w:kern w:val="1"/>
        </w:rPr>
        <w:t xml:space="preserve">A longitudinal study of naturalistic talk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&lt;EndNote&gt;&lt;Cite&gt;&lt;Author&gt;Snow&lt;/Author&gt;&lt;Year&gt;1996&lt;/Year&gt;&lt;RecNum&gt;9858&lt;/RecNum&gt;&lt;record&gt;&lt;rec-number&gt;9858&lt;/rec-number&gt;&lt;foreign-keys&gt;&lt;key app="EN" db-id="d90vsetwrpftsqew0f8pa5d3eepftezf5xpp"&gt;9858&lt;/key&gt;&lt;/foreign-keys&gt;&lt;ref-type name="Journal Article"&gt;17&lt;/ref-type&gt;&lt;contributors&gt;&lt;authors&gt;&lt;author&gt;Snow, C. E.&lt;/author&gt;&lt;author&gt;Pan, B.&lt;/author&gt;&lt;author&gt;Imbens-Bailey, A.&lt;/author&gt;&lt;author&gt;Herman, J.&lt;/author&gt;&lt;/authors&gt;&lt;/contributors&gt;&lt;titles&gt;&lt;title&gt;Learning how to say what one means: A longitudinal study of children&amp;apos;s speech act use&lt;/title&gt;&lt;secondary-title&gt;Social Development&lt;/secondary-title&gt;&lt;/titles&gt;&lt;pages&gt;56-84&lt;/pages&gt;&lt;volume&gt;5&lt;/volume&gt;&lt;dates&gt;&lt;year&gt;1996&lt;/year&gt;&lt;/dates&gt;&lt;urls&gt;&lt;/urls&gt;&lt;/record&gt;&lt;/Cite&gt;&lt;/EndNote&gt;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(Snow, Pan, Imbens-Bailey, &amp; Herman, 1996)</w:t>
      </w:r>
      <w:r w:rsidR="00A84F58" w:rsidRPr="00CB70E2">
        <w:rPr>
          <w:rFonts w:ascii="Times New Roman" w:hAnsi="Times New Roman"/>
        </w:rPr>
        <w:fldChar w:fldCharType="end"/>
      </w:r>
      <w:r w:rsidR="00B60CA1" w:rsidRPr="00CB70E2">
        <w:rPr>
          <w:rFonts w:ascii="Times New Roman" w:hAnsi="Times New Roman"/>
        </w:rPr>
        <w:t xml:space="preserve"> </w:t>
      </w:r>
      <w:r w:rsidRPr="00CB70E2">
        <w:rPr>
          <w:rFonts w:ascii="Times New Roman" w:hAnsi="Times New Roman" w:cs="Times New Roman"/>
          <w:kern w:val="1"/>
        </w:rPr>
        <w:t xml:space="preserve">found a continuing increase in child speech during 10-min </w:t>
      </w:r>
      <w:r w:rsidRPr="00CB70E2">
        <w:rPr>
          <w:rFonts w:ascii="Times New Roman" w:hAnsi="Times New Roman" w:cs="Times New Roman"/>
          <w:spacing w:val="-2"/>
          <w:kern w:val="1"/>
        </w:rPr>
        <w:t>segments from 4 at 14 months to 7 at 20 months and 11 at 32 months. This ongoing growth of</w:t>
      </w:r>
      <w:r w:rsidRPr="00CB70E2">
        <w:rPr>
          <w:rFonts w:ascii="Times New Roman" w:hAnsi="Times New Roman" w:cs="Times New Roman"/>
          <w:kern w:val="1"/>
        </w:rPr>
        <w:t xml:space="preserve"> </w:t>
      </w:r>
      <w:r w:rsidRPr="00CB70E2">
        <w:rPr>
          <w:rFonts w:ascii="Times New Roman" w:hAnsi="Times New Roman" w:cs="Times New Roman"/>
          <w:spacing w:val="-2"/>
          <w:kern w:val="1"/>
        </w:rPr>
        <w:t>participation in conversations emphasizes the extent to which infants are being mainstreamed</w:t>
      </w:r>
      <w:r w:rsidRPr="00CB70E2">
        <w:rPr>
          <w:rFonts w:ascii="Times New Roman" w:hAnsi="Times New Roman" w:cs="Times New Roman"/>
          <w:kern w:val="1"/>
        </w:rPr>
        <w:t xml:space="preserve"> into a world o</w:t>
      </w:r>
      <w:r w:rsidR="00D50CEC" w:rsidRPr="00CB70E2">
        <w:rPr>
          <w:rFonts w:ascii="Times New Roman" w:hAnsi="Times New Roman" w:cs="Times New Roman"/>
          <w:kern w:val="1"/>
        </w:rPr>
        <w:t xml:space="preserve">f continual conversational turn </w:t>
      </w:r>
      <w:r w:rsidRPr="00CB70E2">
        <w:rPr>
          <w:rFonts w:ascii="Times New Roman" w:hAnsi="Times New Roman" w:cs="Times New Roman"/>
          <w:kern w:val="1"/>
        </w:rPr>
        <w:t>taking.</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1"/>
          <w:kern w:val="1"/>
        </w:rPr>
        <w:t>The logic of p</w:t>
      </w:r>
      <w:r w:rsidR="00D50CEC" w:rsidRPr="00CB70E2">
        <w:rPr>
          <w:rFonts w:ascii="Times New Roman" w:hAnsi="Times New Roman" w:cs="Times New Roman"/>
          <w:spacing w:val="-1"/>
          <w:kern w:val="1"/>
        </w:rPr>
        <w:t xml:space="preserve">arent–child conversational turn </w:t>
      </w:r>
      <w:r w:rsidRPr="00CB70E2">
        <w:rPr>
          <w:rFonts w:ascii="Times New Roman" w:hAnsi="Times New Roman" w:cs="Times New Roman"/>
          <w:spacing w:val="-1"/>
          <w:kern w:val="1"/>
        </w:rPr>
        <w:t>taking is not fundamentally different from that</w:t>
      </w:r>
      <w:r w:rsidRPr="00CB70E2">
        <w:rPr>
          <w:rFonts w:ascii="Times New Roman" w:hAnsi="Times New Roman" w:cs="Times New Roman"/>
          <w:kern w:val="1"/>
        </w:rPr>
        <w:t xml:space="preserve"> used between adults. The basic ru</w:t>
      </w:r>
      <w:r w:rsidR="00D50CEC" w:rsidRPr="00CB70E2">
        <w:rPr>
          <w:rFonts w:ascii="Times New Roman" w:hAnsi="Times New Roman" w:cs="Times New Roman"/>
          <w:kern w:val="1"/>
        </w:rPr>
        <w:t xml:space="preserve">le underlying all forms of turn </w:t>
      </w:r>
      <w:r w:rsidRPr="00CB70E2">
        <w:rPr>
          <w:rFonts w:ascii="Times New Roman" w:hAnsi="Times New Roman" w:cs="Times New Roman"/>
          <w:kern w:val="1"/>
        </w:rPr>
        <w:t xml:space="preserve">taking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&lt;EndNote&gt;&lt;Cite&gt;&lt;Author&gt;Sacks&lt;/Author&gt;&lt;Year&gt;1974&lt;/Year&gt;&lt;RecNum&gt;3576&lt;/RecNum&gt;&lt;record&gt;&lt;rec-number&gt;3576&lt;/rec-number&gt;&lt;foreign-keys&gt;&lt;key app="EN" db-id="d90vsetwrpftsqew0f8pa5d3eepftezf5xpp"&gt;3576&lt;/key&gt;&lt;/foreign-keys&gt;&lt;ref-type name="Journal Article"&gt;17&lt;/ref-type&gt;&lt;contributors&gt;&lt;authors&gt;&lt;author&gt;Sacks, H.&lt;/author&gt;&lt;author&gt;Schegloff, E.&lt;/author&gt;&lt;author&gt;Jefferson, G.&lt;/author&gt;&lt;/authors&gt;&lt;/contributors&gt;&lt;titles&gt;&lt;title&gt;A simplest systematics for the organization of turn-taking for conversation&lt;/title&gt;&lt;secondary-title&gt;Language&lt;/secondary-title&gt;&lt;/titles&gt;&lt;pages&gt;696-735&lt;/pages&gt;&lt;volume&gt;50&lt;/volume&gt;&lt;keywords&gt;&lt;keyword&gt;sequencing&lt;/keyword&gt;&lt;/keywords&gt;&lt;dates&gt;&lt;year&gt;1974&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(Sacks, Schegloff, &amp; Jefferson, 1974)</w:t>
      </w:r>
      <w:r w:rsidR="00A84F58" w:rsidRPr="00CB70E2">
        <w:rPr>
          <w:rFonts w:ascii="Times New Roman" w:hAnsi="Times New Roman"/>
        </w:rPr>
        <w:fldChar w:fldCharType="end"/>
      </w:r>
      <w:r w:rsidR="00B60CA1" w:rsidRPr="00CB70E2">
        <w:rPr>
          <w:rFonts w:ascii="Times New Roman" w:hAnsi="Times New Roman"/>
        </w:rPr>
        <w:t xml:space="preserve"> </w:t>
      </w:r>
      <w:r w:rsidRPr="00CB70E2">
        <w:rPr>
          <w:rFonts w:ascii="Times New Roman" w:hAnsi="Times New Roman" w:cs="Times New Roman"/>
          <w:spacing w:val="-2"/>
          <w:kern w:val="1"/>
        </w:rPr>
        <w:t>is that, at any given moment, one of the participants is said to “have the floor.”</w:t>
      </w:r>
      <w:r w:rsidRPr="00CB70E2">
        <w:rPr>
          <w:rFonts w:ascii="Times New Roman" w:hAnsi="Times New Roman" w:cs="Times New Roman"/>
          <w:kern w:val="1"/>
        </w:rPr>
        <w:t xml:space="preserve"> While that participant holds the floor, the other participants are supposed to pay attention to </w:t>
      </w:r>
      <w:r w:rsidRPr="00CB70E2">
        <w:rPr>
          <w:rFonts w:ascii="Times New Roman" w:hAnsi="Times New Roman" w:cs="Times New Roman"/>
          <w:spacing w:val="-1"/>
          <w:kern w:val="1"/>
        </w:rPr>
        <w:t>the conversational contribution. At some point the speaker begins to yield the floor and thereby</w:t>
      </w:r>
      <w:r w:rsidRPr="00CB70E2">
        <w:rPr>
          <w:rFonts w:ascii="Times New Roman" w:hAnsi="Times New Roman" w:cs="Times New Roman"/>
          <w:kern w:val="1"/>
        </w:rPr>
        <w:t xml:space="preserve"> </w:t>
      </w:r>
      <w:r w:rsidRPr="00CB70E2">
        <w:rPr>
          <w:rFonts w:ascii="Times New Roman" w:hAnsi="Times New Roman" w:cs="Times New Roman"/>
          <w:spacing w:val="-2"/>
          <w:kern w:val="1"/>
        </w:rPr>
        <w:t>invites a new conversational contribution. Signals that invite a new contribution include pauses,</w:t>
      </w:r>
      <w:r w:rsidRPr="00CB70E2">
        <w:rPr>
          <w:rFonts w:ascii="Times New Roman" w:hAnsi="Times New Roman" w:cs="Times New Roman"/>
          <w:kern w:val="1"/>
        </w:rPr>
        <w:t xml:space="preserve"> </w:t>
      </w:r>
      <w:r w:rsidRPr="00CB70E2">
        <w:rPr>
          <w:rFonts w:ascii="Times New Roman" w:hAnsi="Times New Roman" w:cs="Times New Roman"/>
          <w:spacing w:val="-2"/>
          <w:kern w:val="1"/>
        </w:rPr>
        <w:t>questions, and drops in intonation. Of course, conversations are not controlled as carefully as</w:t>
      </w:r>
      <w:r w:rsidRPr="00CB70E2">
        <w:rPr>
          <w:rFonts w:ascii="Times New Roman" w:hAnsi="Times New Roman" w:cs="Times New Roman"/>
          <w:kern w:val="1"/>
        </w:rPr>
        <w:t xml:space="preserve"> </w:t>
      </w:r>
      <w:r w:rsidRPr="00CB70E2">
        <w:rPr>
          <w:rFonts w:ascii="Times New Roman" w:hAnsi="Times New Roman" w:cs="Times New Roman"/>
          <w:spacing w:val="-2"/>
          <w:kern w:val="1"/>
        </w:rPr>
        <w:t>the flow of traffic through signal lights. Often there are collisions between speakers resulting in</w:t>
      </w:r>
      <w:r w:rsidRPr="00CB70E2">
        <w:rPr>
          <w:rFonts w:ascii="Times New Roman" w:hAnsi="Times New Roman" w:cs="Times New Roman"/>
          <w:kern w:val="1"/>
        </w:rPr>
        <w:t xml:space="preserve"> </w:t>
      </w:r>
      <w:r w:rsidRPr="00CB70E2">
        <w:rPr>
          <w:rFonts w:ascii="Times New Roman" w:hAnsi="Times New Roman" w:cs="Times New Roman"/>
          <w:spacing w:val="-2"/>
          <w:kern w:val="1"/>
        </w:rPr>
        <w:t>overlaps. At other times, there are complete breaks in the interaction. All of these features can</w:t>
      </w:r>
      <w:r w:rsidRPr="00CB70E2">
        <w:rPr>
          <w:rFonts w:ascii="Times New Roman" w:hAnsi="Times New Roman" w:cs="Times New Roman"/>
          <w:kern w:val="1"/>
        </w:rPr>
        <w:t xml:space="preserve"> </w:t>
      </w:r>
      <w:r w:rsidRPr="00CB70E2">
        <w:rPr>
          <w:rFonts w:ascii="Times New Roman" w:hAnsi="Times New Roman" w:cs="Times New Roman"/>
          <w:spacing w:val="-2"/>
          <w:kern w:val="1"/>
        </w:rPr>
        <w:t>be detected in vocal–visual interactions between mothers and children as young as 12 months.</w:t>
      </w:r>
      <w:r w:rsidRPr="00CB70E2">
        <w:rPr>
          <w:rFonts w:ascii="Times New Roman" w:hAnsi="Times New Roman" w:cs="Times New Roman"/>
          <w:kern w:val="1"/>
        </w:rPr>
        <w:t xml:space="preserve"> What distinguishes parent–child dialogs from adult–adult dialogs is the extent to which the </w:t>
      </w:r>
      <w:r w:rsidRPr="00CB70E2">
        <w:rPr>
          <w:rFonts w:ascii="Times New Roman" w:hAnsi="Times New Roman" w:cs="Times New Roman"/>
          <w:spacing w:val="-2"/>
          <w:kern w:val="1"/>
        </w:rPr>
        <w:t>parent uses specific devices to interpret children’s ill-formed actions as conversational actions</w:t>
      </w:r>
      <w:r w:rsidRPr="00CB70E2">
        <w:rPr>
          <w:rFonts w:ascii="Times New Roman" w:hAnsi="Times New Roman" w:cs="Times New Roman"/>
          <w:kern w:val="1"/>
        </w:rPr>
        <w:t xml:space="preserve"> </w:t>
      </w:r>
      <w:r w:rsidRPr="00CB70E2">
        <w:rPr>
          <w:rFonts w:ascii="Times New Roman" w:hAnsi="Times New Roman" w:cs="Times New Roman"/>
          <w:spacing w:val="-2"/>
          <w:kern w:val="1"/>
        </w:rPr>
        <w:t>and the extent to which the parent attempts to maintain and guide the interaction, both verbally</w:t>
      </w:r>
      <w:r w:rsidRPr="00CB70E2">
        <w:rPr>
          <w:rFonts w:ascii="Times New Roman" w:hAnsi="Times New Roman" w:cs="Times New Roman"/>
          <w:kern w:val="1"/>
        </w:rPr>
        <w:t xml:space="preserve"> and physically.</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Toward the end of the first year, children develop increasing ability to control conversations</w:t>
      </w:r>
      <w:r w:rsidRPr="00CB70E2">
        <w:rPr>
          <w:rFonts w:ascii="Times New Roman" w:hAnsi="Times New Roman" w:cs="Times New Roman"/>
          <w:kern w:val="1"/>
        </w:rPr>
        <w:t xml:space="preserve"> </w:t>
      </w:r>
      <w:r w:rsidRPr="00CB70E2">
        <w:rPr>
          <w:rFonts w:ascii="Times New Roman" w:hAnsi="Times New Roman" w:cs="Times New Roman"/>
          <w:spacing w:val="-2"/>
          <w:kern w:val="1"/>
        </w:rPr>
        <w:t>through specifi</w:t>
      </w:r>
      <w:r w:rsidR="00B60CA1" w:rsidRPr="00CB70E2">
        <w:rPr>
          <w:rFonts w:ascii="Times New Roman" w:hAnsi="Times New Roman" w:cs="Times New Roman"/>
          <w:spacing w:val="-2"/>
          <w:kern w:val="1"/>
        </w:rPr>
        <w:t xml:space="preserve">c routines. The most well </w:t>
      </w:r>
      <w:r w:rsidRPr="00CB70E2">
        <w:rPr>
          <w:rFonts w:ascii="Times New Roman" w:hAnsi="Times New Roman" w:cs="Times New Roman"/>
          <w:spacing w:val="-2"/>
          <w:kern w:val="1"/>
        </w:rPr>
        <w:t>developed routine is pointing. Children show reliable</w:t>
      </w:r>
      <w:r w:rsidRPr="00CB70E2">
        <w:rPr>
          <w:rFonts w:ascii="Times New Roman" w:hAnsi="Times New Roman" w:cs="Times New Roman"/>
          <w:kern w:val="1"/>
        </w:rPr>
        <w:t xml:space="preserve"> </w:t>
      </w:r>
      <w:r w:rsidRPr="00CB70E2">
        <w:rPr>
          <w:rFonts w:ascii="Times New Roman" w:hAnsi="Times New Roman" w:cs="Times New Roman"/>
          <w:spacing w:val="-2"/>
          <w:kern w:val="1"/>
        </w:rPr>
        <w:t>responding to pointing by about 10 months. They are able to look at their parents’ faces and use</w:t>
      </w:r>
      <w:r w:rsidRPr="00CB70E2">
        <w:rPr>
          <w:rFonts w:ascii="Times New Roman" w:hAnsi="Times New Roman" w:cs="Times New Roman"/>
          <w:kern w:val="1"/>
        </w:rPr>
        <w:t xml:space="preserve"> their gaze and pointing to locate objects. Soon after this, by about 12 months, children begin </w:t>
      </w:r>
      <w:r w:rsidRPr="00CB70E2">
        <w:rPr>
          <w:rFonts w:ascii="Times New Roman" w:hAnsi="Times New Roman" w:cs="Times New Roman"/>
          <w:spacing w:val="-2"/>
          <w:kern w:val="1"/>
        </w:rPr>
        <w:t xml:space="preserve">to produce their own communicative pointing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&lt;EndNote&gt;&lt;Cite&gt;&lt;Author&gt;Lempers&lt;/Author&gt;&lt;Year&gt;1979&lt;/Year&gt;&lt;RecNum&gt;9786&lt;/RecNum&gt;&lt;record&gt;&lt;rec-number&gt;9786&lt;/rec-number&gt;&lt;foreign-keys&gt;&lt;key app="EN" db-id="d90vsetwrpftsqew0f8pa5d3eepftezf5xpp"&gt;9786&lt;/key&gt;&lt;/foreign-keys&gt;&lt;ref-type name="Journal Article"&gt;17&lt;/ref-type&gt;&lt;contributors&gt;&lt;authors&gt;&lt;author&gt;Lempers, J.&lt;/author&gt;&lt;/authors&gt;&lt;/contributors&gt;&lt;titles&gt;&lt;title&gt;Young children&amp;apos;s production and comprehension of nonverbal deictic behaviors&lt;/title&gt;&lt;secondary-title&gt;Journal of Genetic Psychology&lt;/secondary-title&gt;&lt;/titles&gt;&lt;pages&gt;93-102&lt;/pages&gt;&lt;volume&gt;135&lt;/volume&gt;&lt;dates&gt;&lt;year&gt;1979&lt;/year&gt;&lt;/dates&gt;&lt;urls&gt;&lt;/urls&gt;&lt;/record&gt;&lt;/Cite&gt;&lt;/EndNote&gt;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(Lempers, 1979)</w:t>
      </w:r>
      <w:r w:rsidR="00A84F58" w:rsidRPr="00CB70E2">
        <w:rPr>
          <w:rFonts w:ascii="Times New Roman" w:hAnsi="Times New Roman"/>
        </w:rPr>
        <w:fldChar w:fldCharType="end"/>
      </w:r>
      <w:r w:rsidR="00B60CA1" w:rsidRPr="00CB70E2">
        <w:rPr>
          <w:rFonts w:ascii="Times New Roman" w:hAnsi="Times New Roman"/>
        </w:rPr>
        <w:t xml:space="preserve">. </w:t>
      </w:r>
      <w:r w:rsidRPr="00CB70E2">
        <w:rPr>
          <w:rFonts w:ascii="Times New Roman" w:hAnsi="Times New Roman" w:cs="Times New Roman"/>
          <w:spacing w:val="-2"/>
          <w:kern w:val="1"/>
        </w:rPr>
        <w:t>In the period between 12 and</w:t>
      </w:r>
      <w:r w:rsidRPr="00CB70E2">
        <w:rPr>
          <w:rFonts w:ascii="Times New Roman" w:hAnsi="Times New Roman" w:cs="Times New Roman"/>
          <w:kern w:val="1"/>
        </w:rPr>
        <w:t xml:space="preserve"> </w:t>
      </w:r>
      <w:r w:rsidRPr="00CB70E2">
        <w:rPr>
          <w:rFonts w:ascii="Times New Roman" w:hAnsi="Times New Roman" w:cs="Times New Roman"/>
          <w:spacing w:val="-2"/>
          <w:kern w:val="1"/>
        </w:rPr>
        <w:t>15 months, just before the first words, children also develop a set of intonational patterns and</w:t>
      </w:r>
      <w:r w:rsidRPr="00CB70E2">
        <w:rPr>
          <w:rFonts w:ascii="Times New Roman" w:hAnsi="Times New Roman" w:cs="Times New Roman"/>
          <w:kern w:val="1"/>
        </w:rPr>
        <w:t xml:space="preserve"> body postures intended to communicate other detailed meanings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&lt;EndNote&gt;&lt;Cite&gt;&lt;Author&gt;Halliday&lt;/Author&gt;&lt;Year&gt;1975&lt;/Year&gt;&lt;RecNum&gt;1763&lt;/RecNum&gt;&lt;record&gt;&lt;rec-number&gt;1763&lt;/rec-number&gt;&lt;foreign-keys&gt;&lt;key app="EN" db-id="d90vsetwrpftsqew0f8pa5d3eepftezf5xpp"&gt;1763&lt;/key&gt;&lt;/foreign-keys&gt;&lt;ref-type name="Book"&gt;6&lt;/ref-type&gt;&lt;contributors&gt;&lt;authors&gt;&lt;author&gt;Halliday, M.&lt;/author&gt;&lt;/authors&gt;&lt;/contributors&gt;&lt;titles&gt;&lt;title&gt;Learning to mean: explorations in the development of language&lt;/title&gt;&lt;/titles&gt;&lt;keywords&gt;&lt;keyword&gt;child speech acts&lt;/keyword&gt;&lt;/keywords&gt;&lt;dates&gt;&lt;year&gt;1975&lt;/year&gt;&lt;/dates&gt;&lt;pub-location&gt;London&lt;/pub-location&gt;&lt;publisher&gt;Edward Arnold&lt;/publisher&gt;&lt;urls&gt;&lt;/urls&gt;&lt;/record&gt;&lt;/Cite&gt;&lt;/EndNote&gt;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(Halliday, 1975)</w:t>
      </w:r>
      <w:r w:rsidR="00A84F58" w:rsidRPr="00CB70E2">
        <w:rPr>
          <w:rFonts w:ascii="Times New Roman" w:hAnsi="Times New Roman"/>
        </w:rPr>
        <w:fldChar w:fldCharType="end"/>
      </w:r>
      <w:r w:rsidRPr="00CB70E2">
        <w:rPr>
          <w:rFonts w:ascii="Times New Roman" w:hAnsi="Times New Roman" w:cs="Times New Roman"/>
          <w:kern w:val="1"/>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Parents provide interpretive scaffold for many of the child’s early communicative behaviors</w:t>
      </w:r>
      <w:r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&lt;EndNote&gt;&lt;Cite&gt;&lt;Author&gt;Bruner&lt;/Author&gt;&lt;Year&gt;1992&lt;/Year&gt;&lt;RecNum&gt;9258&lt;/RecNum&gt;&lt;record&gt;&lt;rec-number&gt;9258&lt;/rec-number&gt;&lt;foreign-keys&gt;&lt;key app="EN" db-id="d90vsetwrpftsqew0f8pa5d3eepftezf5xpp"&gt;9258&lt;/key&gt;&lt;/foreign-keys&gt;&lt;ref-type name="Book"&gt;6&lt;/ref-type&gt;&lt;contributors&gt;&lt;authors&gt;&lt;author&gt;Bruner, J.&lt;/author&gt;&lt;/authors&gt;&lt;/contributors&gt;&lt;titles&gt;&lt;title&gt;Acts of meaning&lt;/title&gt;&lt;/titles&gt;&lt;dates&gt;&lt;year&gt;1992&lt;/year&gt;&lt;/dates&gt;&lt;pub-location&gt;Cambridge, MA&lt;/pub-location&gt;&lt;publisher&gt;Harvard University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(Bruner, 1992)</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spacing w:val="-2"/>
          <w:kern w:val="1"/>
        </w:rPr>
        <w:t>After the child produces a smile, the parent may then respond with a full-fledged</w:t>
      </w:r>
      <w:r w:rsidRPr="00CB70E2">
        <w:rPr>
          <w:rFonts w:ascii="Times New Roman" w:hAnsi="Times New Roman" w:cs="Times New Roman"/>
          <w:kern w:val="1"/>
        </w:rPr>
        <w:t xml:space="preserve"> </w:t>
      </w:r>
      <w:r w:rsidRPr="00CB70E2">
        <w:rPr>
          <w:rFonts w:ascii="Times New Roman" w:hAnsi="Times New Roman" w:cs="Times New Roman"/>
          <w:spacing w:val="-2"/>
          <w:kern w:val="1"/>
        </w:rPr>
        <w:t>verbal interpretation of the meaning implicit in the smile, as in, “Is David having fun?” If the</w:t>
      </w:r>
      <w:r w:rsidRPr="00CB70E2">
        <w:rPr>
          <w:rFonts w:ascii="Times New Roman" w:hAnsi="Times New Roman" w:cs="Times New Roman"/>
          <w:kern w:val="1"/>
        </w:rPr>
        <w:t xml:space="preserve"> </w:t>
      </w:r>
      <w:r w:rsidRPr="00CB70E2">
        <w:rPr>
          <w:rFonts w:ascii="Times New Roman" w:hAnsi="Times New Roman" w:cs="Times New Roman"/>
          <w:spacing w:val="-3"/>
          <w:kern w:val="1"/>
        </w:rPr>
        <w:t>child shakes a spoon, the mother will attempt to interpret this gesture too, suggesting, “Ready for</w:t>
      </w:r>
      <w:r w:rsidRPr="00CB70E2">
        <w:rPr>
          <w:rFonts w:ascii="Times New Roman" w:hAnsi="Times New Roman" w:cs="Times New Roman"/>
          <w:kern w:val="1"/>
        </w:rPr>
        <w:t xml:space="preserve"> </w:t>
      </w:r>
      <w:r w:rsidRPr="00CB70E2">
        <w:rPr>
          <w:rFonts w:ascii="Times New Roman" w:hAnsi="Times New Roman" w:cs="Times New Roman"/>
          <w:spacing w:val="-2"/>
          <w:kern w:val="1"/>
        </w:rPr>
        <w:t>dinner?” Beginning around 9 months, this sequence of child action and maternal interpretation</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takes on a choral quality involving alternating, rather than overlapping, contributions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&lt;EndNote&gt;&lt;Cite&gt;&lt;Author&gt;Jasnow&lt;/Author&gt;&lt;Year&gt;1986&lt;/Year&gt;&lt;RecNum&gt;9787&lt;/RecNum&gt;&lt;record&gt;&lt;rec-number&gt;9787&lt;/rec-number&gt;&lt;foreign-keys&gt;&lt;key app="EN" db-id="d90vsetwrpftsqew0f8pa5d3eepftezf5xpp"&gt;9787&lt;/key&gt;&lt;/foreign-keys&gt;&lt;ref-type name="Journal Article"&gt;17&lt;/ref-type&gt;&lt;contributors&gt;&lt;authors&gt;&lt;author&gt;Jasnow, M.&lt;/author&gt;&lt;author&gt;Feldstein, S.&lt;/author&gt;&lt;/authors&gt;&lt;/contributors&gt;&lt;titles&gt;&lt;title&gt;Adult-like temporal characteristics of mother-infant vocal interactions&lt;/title&gt;&lt;secondary-title&gt;Child Delevopment&lt;/secondary-title&gt;&lt;/titles&gt;&lt;pages&gt;754-761&lt;/pages&gt;&lt;volume&gt;57&lt;/volume&gt;&lt;dates&gt;&lt;year&gt;1986&lt;/year&gt;&lt;/dates&gt;&lt;urls&gt;&lt;/urls&gt;&lt;/record&gt;&lt;/Cite&gt;&lt;/EndNote&gt;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(Jasnow &amp; Feldstein, 1986)</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spacing w:val="-2"/>
          <w:kern w:val="1"/>
        </w:rPr>
        <w:t>By combining verbal responses with the child’s gestures, mothers are able to</w:t>
      </w:r>
      <w:r w:rsidRPr="00CB70E2">
        <w:rPr>
          <w:rFonts w:ascii="Times New Roman" w:hAnsi="Times New Roman" w:cs="Times New Roman"/>
          <w:kern w:val="1"/>
        </w:rPr>
        <w:t xml:space="preserve"> </w:t>
      </w:r>
      <w:r w:rsidRPr="00CB70E2">
        <w:rPr>
          <w:rFonts w:ascii="Times New Roman" w:hAnsi="Times New Roman" w:cs="Times New Roman"/>
          <w:spacing w:val="-2"/>
          <w:kern w:val="1"/>
        </w:rPr>
        <w:t>produce a scaffold on which children can construct a vision of communicative interactions. The</w:t>
      </w:r>
      <w:r w:rsidRPr="00CB70E2">
        <w:rPr>
          <w:rFonts w:ascii="Times New Roman" w:hAnsi="Times New Roman" w:cs="Times New Roman"/>
          <w:kern w:val="1"/>
        </w:rPr>
        <w:t xml:space="preserve"> transcripts with videos available from http://childes.psy.cmu.edu provide many illustrations of choral sequences of this type.</w:t>
      </w:r>
    </w:p>
    <w:p w:rsidR="00D72B61" w:rsidRPr="00CB70E2" w:rsidRDefault="001F1270">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Snow </w:t>
      </w:r>
      <w:r w:rsidR="00A84F58" w:rsidRPr="00CB70E2">
        <w:rPr>
          <w:rFonts w:ascii="Times New Roman" w:hAnsi="Times New Roman"/>
        </w:rPr>
        <w:fldChar w:fldCharType="begin"/>
      </w:r>
      <w:r w:rsidR="00C136B0">
        <w:rPr>
          <w:rFonts w:ascii="Times New Roman" w:hAnsi="Times New Roman"/>
        </w:rPr>
        <w:instrText xml:space="preserve"> ADDIN EN.CITE &lt;EndNote&gt;&lt;Cite ExcludeAuth="1"&gt;&lt;Year&gt;1999&lt;/Year&gt;&lt;RecNum&gt;8630&lt;/RecNum&gt;&lt;record&gt;&lt;rec-number&gt;8630&lt;/rec-number&gt;&lt;foreign-keys&gt;&lt;key app="EN" db-id="d90vsetwrpftsqew0f8pa5d3eepftezf5xpp"&gt;8630&lt;/key&gt;&lt;/foreign-keys&gt;&lt;ref-type name="Book Section"&gt;5&lt;/ref-type&gt;&lt;contributors&gt;&lt;authors&gt;&lt;author&gt;Snow, C. E.&lt;/author&gt;&lt;/authors&gt;&lt;secondary-authors&gt;&lt;author&gt;MacWhinney, B.&lt;/author&gt;&lt;/secondary-authors&gt;&lt;/contributors&gt;&lt;titles&gt;&lt;title&gt;Social perspectives on the emergence of language&lt;/title&gt;&lt;secondary-title&gt;The emergence of language&lt;/secondary-title&gt;&lt;/titles&gt;&lt;pages&gt;257-276&lt;/pages&gt;&lt;dates&gt;&lt;year&gt;1999&lt;/year&gt;&lt;/dates&gt;&lt;pub-location&gt;Mahwah,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(1999)</w:t>
      </w:r>
      <w:r w:rsidR="00A84F58" w:rsidRPr="00CB70E2">
        <w:rPr>
          <w:rFonts w:ascii="Times New Roman" w:hAnsi="Times New Roman"/>
        </w:rPr>
        <w:fldChar w:fldCharType="end"/>
      </w:r>
      <w:r w:rsidR="008A5D59" w:rsidRPr="00CB70E2">
        <w:rPr>
          <w:rFonts w:ascii="Times New Roman" w:hAnsi="Times New Roman" w:cs="Times New Roman"/>
          <w:kern w:val="1"/>
        </w:rPr>
        <w:t xml:space="preserve"> argue</w:t>
      </w:r>
      <w:r w:rsidR="00B75E14" w:rsidRPr="00CB70E2">
        <w:rPr>
          <w:rFonts w:ascii="Times New Roman" w:hAnsi="Times New Roman" w:cs="Times New Roman"/>
          <w:kern w:val="1"/>
        </w:rPr>
        <w:t>d</w:t>
      </w:r>
      <w:r w:rsidR="008A5D59" w:rsidRPr="00CB70E2">
        <w:rPr>
          <w:rFonts w:ascii="Times New Roman" w:hAnsi="Times New Roman" w:cs="Times New Roman"/>
          <w:kern w:val="1"/>
        </w:rPr>
        <w:t xml:space="preserve"> that early participation in conversational interactions is the primary support for the initial stages of language acquisition. She emphasize</w:t>
      </w:r>
      <w:r w:rsidR="00B75E14" w:rsidRPr="00CB70E2">
        <w:rPr>
          <w:rFonts w:ascii="Times New Roman" w:hAnsi="Times New Roman" w:cs="Times New Roman"/>
          <w:kern w:val="1"/>
        </w:rPr>
        <w:t>d</w:t>
      </w:r>
      <w:r w:rsidR="008A5D59" w:rsidRPr="00CB70E2">
        <w:rPr>
          <w:rFonts w:ascii="Times New Roman" w:hAnsi="Times New Roman" w:cs="Times New Roman"/>
          <w:kern w:val="1"/>
        </w:rPr>
        <w:t xml:space="preserve"> the extent to which early words serve social functions in games and routines, rather than serve merely to request objects. Crucially, language learning depends on the construction of a shared intersubjective understanding of the intentions of the parent. Conversational sequencing is the scaffold on</w:t>
      </w:r>
      <w:r w:rsidRPr="00CB70E2">
        <w:rPr>
          <w:rFonts w:ascii="Times New Roman" w:hAnsi="Times New Roman" w:cs="Times New Roman"/>
          <w:kern w:val="1"/>
        </w:rPr>
        <w:t xml:space="preserve"> </w:t>
      </w:r>
      <w:r w:rsidR="008A5D59" w:rsidRPr="00CB70E2">
        <w:rPr>
          <w:rFonts w:ascii="Times New Roman" w:hAnsi="Times New Roman" w:cs="Times New Roman"/>
          <w:kern w:val="1"/>
        </w:rPr>
        <w:t xml:space="preserve">which this understanding develops. </w:t>
      </w:r>
      <w:r w:rsidRPr="00CB70E2">
        <w:rPr>
          <w:rFonts w:ascii="Times New Roman" w:hAnsi="Times New Roman" w:cs="Times New Roman"/>
          <w:kern w:val="1"/>
        </w:rPr>
        <w:t xml:space="preserve">Sequencing receives support from the </w:t>
      </w:r>
      <w:r w:rsidR="008A5D59" w:rsidRPr="00CB70E2">
        <w:rPr>
          <w:rFonts w:ascii="Times New Roman" w:hAnsi="Times New Roman" w:cs="Times New Roman"/>
          <w:kern w:val="1"/>
        </w:rPr>
        <w:t xml:space="preserve">processes of identification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&lt;EndNote&gt;&lt;Cite&gt;&lt;Author&gt;Rizzolatti&lt;/Author&gt;&lt;Year&gt;1996&lt;/Year&gt;&lt;RecNum&gt;7776&lt;/RecNum&gt;&lt;record&gt;&lt;rec-number&gt;7776&lt;/rec-number&gt;&lt;foreign-keys&gt;&lt;key app="EN" db-id="d90vsetwrpftsqew0f8pa5d3eepftezf5xpp"&gt;7776&lt;/key&gt;&lt;/foreign-keys&gt;&lt;ref-type name="Journal Article"&gt;17&lt;/ref-type&gt;&lt;contributors&gt;&lt;authors&gt;&lt;author&gt;Rizzolatti, G.&lt;/author&gt;&lt;author&gt;Fadiga, L.&lt;/author&gt;&lt;author&gt;Gallese, V.&lt;/author&gt;&lt;author&gt;Fogassi, L.&lt;/author&gt;&lt;/authors&gt;&lt;/contributors&gt;&lt;titles&gt;&lt;title&gt;Premotor cortex and the recognition of motor actions&lt;/title&gt;&lt;secondary-title&gt;Cognitive Brain Research&lt;/secondary-title&gt;&lt;/titles&gt;&lt;periodical&gt;&lt;full-title&gt;Cognitive Brain Research&lt;/full-title&gt;&lt;/periodical&gt;&lt;pages&gt;131-141&lt;/pages&gt;&lt;volume&gt;3&lt;/volume&gt;&lt;keywords&gt;&lt;keyword&gt;focal  frontal&lt;/keyword&gt;&lt;/keywords&gt;&lt;dates&gt;&lt;year&gt;1996&lt;/year&gt;&lt;/dates&gt;&lt;urls&gt;&lt;/urls&gt;&lt;/record&gt;&lt;/Cite&gt;&lt;/EndNote&gt;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(Rizzolatti, Fadiga, Gallese, &amp; Fogassi, 1996)</w:t>
      </w:r>
      <w:r w:rsidR="00A84F58" w:rsidRPr="00CB70E2">
        <w:rPr>
          <w:rFonts w:ascii="Times New Roman" w:hAnsi="Times New Roman"/>
        </w:rPr>
        <w:fldChar w:fldCharType="end"/>
      </w:r>
      <w:r w:rsidRPr="00CB70E2">
        <w:rPr>
          <w:rFonts w:ascii="Times New Roman" w:hAnsi="Times New Roman"/>
        </w:rPr>
        <w:t xml:space="preserve">, </w:t>
      </w:r>
      <w:r w:rsidR="008A5D59" w:rsidRPr="00CB70E2">
        <w:rPr>
          <w:rFonts w:ascii="Times New Roman" w:hAnsi="Times New Roman" w:cs="Times New Roman"/>
          <w:kern w:val="1"/>
        </w:rPr>
        <w:t xml:space="preserve">embodiment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&lt;EndNote&gt;&lt;Cite&gt;&lt;Author&gt;MacWhinney&lt;/Author&gt;&lt;Year&gt;2008&lt;/Year&gt;&lt;RecNum&gt;10445&lt;/RecNum&gt;&lt;record&gt;&lt;rec-number&gt;10445&lt;/rec-number&gt;&lt;foreign-keys&gt;&lt;key app="EN" db-id="d90vsetwrpftsqew0f8pa5d3eepftezf5xpp"&gt;10445&lt;/key&gt;&lt;/foreign-keys&gt;&lt;ref-type name="Book Section"&gt;5&lt;/ref-type&gt;&lt;contributors&gt;&lt;authors&gt;&lt;author&gt;MacWhinney, B.&lt;/author&gt;&lt;/authors&gt;&lt;secondary-authors&gt;&lt;author&gt;Klatzky, R.&lt;/author&gt;&lt;author&gt;MacWhinney, B.&lt;/author&gt;&lt;author&gt;Behrmann, M.&lt;/author&gt;&lt;/secondary-authors&gt;&lt;/contributors&gt;&lt;titles&gt;&lt;title&gt;How mental models encode embodied linguistic perspectives&lt;/title&gt;&lt;secondary-title&gt;Embodiment, Ego-Space, and Action&lt;/secondary-title&gt;&lt;/titles&gt;&lt;pages&gt;369-410&lt;/pages&gt;&lt;dates&gt;&lt;year&gt;2008&lt;/year&gt;&lt;/dates&gt;&lt;pub-location&gt;Mahwah&lt;/pub-location&gt;&lt;publisher&gt;Lawrence Erlbaum&lt;/publisher&gt;&lt;urls&gt;&lt;/urls&gt;&lt;/record&gt;&lt;/Cite&gt;&lt;/EndNote&gt;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(MacWhinney, 2008b)</w:t>
      </w:r>
      <w:r w:rsidR="00A84F58" w:rsidRPr="00CB70E2">
        <w:rPr>
          <w:rFonts w:ascii="Times New Roman" w:hAnsi="Times New Roman"/>
        </w:rPr>
        <w:fldChar w:fldCharType="end"/>
      </w:r>
      <w:r w:rsidRPr="00CB70E2">
        <w:rPr>
          <w:rFonts w:ascii="Times New Roman" w:hAnsi="Times New Roman"/>
        </w:rPr>
        <w:t xml:space="preserve">, </w:t>
      </w:r>
      <w:r w:rsidR="008A5D59" w:rsidRPr="00CB70E2">
        <w:rPr>
          <w:rFonts w:ascii="Times New Roman" w:hAnsi="Times New Roman" w:cs="Times New Roman"/>
          <w:kern w:val="1"/>
        </w:rPr>
        <w:t xml:space="preserve">and imitation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&lt;EndNote&gt;&lt;Cite&gt;&lt;Author&gt;Meltzoff&lt;/Author&gt;&lt;Year&gt;1995&lt;/Year&gt;&lt;RecNum&gt;9859&lt;/RecNum&gt;&lt;record&gt;&lt;rec-number&gt;9859&lt;/rec-number&gt;&lt;foreign-keys&gt;&lt;key app="EN" db-id="d90vsetwrpftsqew0f8pa5d3eepftezf5xpp"&gt;9859&lt;/key&gt;&lt;/foreign-keys&gt;&lt;ref-type name="Journal Article"&gt;17&lt;/ref-type&gt;&lt;contributors&gt;&lt;authors&gt;&lt;author&gt;Meltzoff, A. N.&lt;/author&gt;&lt;/authors&gt;&lt;/contributors&gt;&lt;titles&gt;&lt;title&gt;Understanding the intentions of others: Re-enactment of intended acts by 18-month-old children&lt;/title&gt;&lt;secondary-title&gt;Developmental Psychology&lt;/secondary-title&gt;&lt;/titles&gt;&lt;periodical&gt;&lt;full-title&gt;Developmental Psychology&lt;/full-title&gt;&lt;/periodical&gt;&lt;pages&gt;838-850&lt;/pages&gt;&lt;volume&gt;31&lt;/volume&gt;&lt;dates&gt;&lt;year&gt;1995&lt;/year&gt;&lt;/dates&gt;&lt;urls&gt;&lt;/urls&gt;&lt;/record&gt;&lt;/Cite&gt;&lt;/EndNote&gt;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(Meltzoff, 1995)</w:t>
      </w:r>
      <w:r w:rsidR="00A84F58" w:rsidRPr="00CB70E2">
        <w:rPr>
          <w:rFonts w:ascii="Times New Roman" w:hAnsi="Times New Roman"/>
        </w:rPr>
        <w:fldChar w:fldCharType="end"/>
      </w:r>
      <w:r w:rsidRPr="00CB70E2">
        <w:rPr>
          <w:rFonts w:ascii="Times New Roman" w:hAnsi="Times New Roman"/>
        </w:rPr>
        <w:t>.</w:t>
      </w:r>
      <w:r w:rsidR="000F44C2" w:rsidRPr="00CB70E2">
        <w:rPr>
          <w:rFonts w:ascii="Times New Roman" w:hAnsi="Times New Roman"/>
        </w:rPr>
        <w:t xml:space="preserve">  Together, these processes allow us to construct a complete image of the other person as a complete conversational partner who is participating and acting in ways that are parallel to the ways we ourselves act.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The growth of children’s vocabulary is heavily dependent on specific conversational input.</w:t>
      </w:r>
      <w:r w:rsidRPr="00CB70E2">
        <w:rPr>
          <w:rFonts w:ascii="Times New Roman" w:hAnsi="Times New Roman" w:cs="Times New Roman"/>
          <w:kern w:val="1"/>
        </w:rPr>
        <w:t xml:space="preserve"> The more input the child receives, the larger the vocabulary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&lt;EndNote&gt;&lt;Cite&gt;&lt;Author&gt;Huttenlocher&lt;/Author&gt;&lt;Year&gt;1991&lt;/Year&gt;&lt;RecNum&gt;5032&lt;/RecNum&gt;&lt;record&gt;&lt;rec-number&gt;5032&lt;/rec-number&gt;&lt;foreign-keys&gt;&lt;key app="EN" db-id="d90vsetwrpftsqew0f8pa5d3eepftezf5xpp"&gt;5032&lt;/key&gt;&lt;/foreign-keys&gt;&lt;ref-type name="Journal Article"&gt;17&lt;/ref-type&gt;&lt;contributors&gt;&lt;authors&gt;&lt;author&gt;Huttenlocher, J.&lt;/author&gt;&lt;author&gt;Haight, W.&lt;/author&gt;&lt;author&gt;Bryk, A.&lt;/author&gt;&lt;author&gt;Seltzer, M.&lt;/author&gt;&lt;author&gt;Lyons, T.&lt;/author&gt;&lt;/authors&gt;&lt;/contributors&gt;&lt;titles&gt;&lt;title&gt;Early vocabulary growth: Relation to language input and gender&lt;/title&gt;&lt;secondary-title&gt;Developmental Psychology&lt;/secondary-title&gt;&lt;/titles&gt;&lt;periodical&gt;&lt;full-title&gt;Developmental Psychology&lt;/full-title&gt;&lt;/periodical&gt;&lt;pages&gt;236-248&lt;/pages&gt;&lt;volume&gt;27&lt;/volume&gt;&lt;number&gt;2&lt;/number&gt;&lt;dates&gt;&lt;year&gt;1991&lt;/year&gt;&lt;/dates&gt;&lt;urls&gt;&lt;/urls&gt;&lt;/record&gt;&lt;/Cite&gt;&lt;/EndNote&gt;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(Huttenlocher, Haight, Bryk, Seltzer, &amp; Lyons, 1991)</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spacing w:val="-2"/>
          <w:kern w:val="1"/>
        </w:rPr>
        <w:t>Children from higher socioeconomic status (SES) groups tend to have</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more input and a more advanced vocabulary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&lt;EndNote&gt;&lt;Cite&gt;&lt;Author&gt;Arriaga&lt;/Author&gt;&lt;Year&gt;1998&lt;/Year&gt;&lt;RecNum&gt;9860&lt;/RecNum&gt;&lt;record&gt;&lt;rec-number&gt;9860&lt;/rec-number&gt;&lt;foreign-keys&gt;&lt;key app="EN" db-id="d90vsetwrpftsqew0f8pa5d3eepftezf5xpp"&gt;9860&lt;/key&gt;&lt;/foreign-keys&gt;&lt;ref-type name="Journal Article"&gt;17&lt;/ref-type&gt;&lt;contributors&gt;&lt;authors&gt;&lt;author&gt;Arriaga, R.&lt;/author&gt;&lt;author&gt;Fenson, L.&lt;/author&gt;&lt;author&gt;Cronan, T.&lt;/author&gt;&lt;author&gt;Pethick, S.&lt;/author&gt;&lt;/authors&gt;&lt;/contributors&gt;&lt;titles&gt;&lt;title&gt;Scores on the MacArthur communicative development inventory of children from low and middle income families&lt;/title&gt;&lt;secondary-title&gt;Applied Psycholinguistics&lt;/secondary-title&gt;&lt;/titles&gt;&lt;periodical&gt;&lt;full-title&gt;Applied Psycholinguistics&lt;/full-title&gt;&lt;/periodical&gt;&lt;pages&gt;209-223&lt;/pages&gt;&lt;volume&gt;19&lt;/volume&gt;&lt;dates&gt;&lt;year&gt;1998&lt;/year&gt;&lt;/dates&gt;&lt;urls&gt;&lt;/urls&gt;&lt;/record&gt;&lt;/Cite&gt;&lt;/EndNote&gt;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(Arriaga, Fenson, Cronan, &amp; Pethick, 1998)</w:t>
      </w:r>
      <w:r w:rsidR="00A84F58" w:rsidRPr="00CB70E2">
        <w:rPr>
          <w:rFonts w:ascii="Times New Roman" w:hAnsi="Times New Roman"/>
        </w:rPr>
        <w:fldChar w:fldCharType="end"/>
      </w:r>
      <w:r w:rsidRPr="00CB70E2">
        <w:rPr>
          <w:rFonts w:ascii="Times New Roman" w:hAnsi="Times New Roman" w:cs="Times New Roman"/>
          <w:spacing w:val="-2"/>
          <w:kern w:val="1"/>
        </w:rPr>
        <w:t>. More</w:t>
      </w:r>
      <w:r w:rsidRPr="00CB70E2">
        <w:rPr>
          <w:rFonts w:ascii="Times New Roman" w:hAnsi="Times New Roman" w:cs="Times New Roman"/>
          <w:kern w:val="1"/>
        </w:rPr>
        <w:t xml:space="preserve"> </w:t>
      </w:r>
      <w:r w:rsidRPr="00CB70E2">
        <w:rPr>
          <w:rFonts w:ascii="Times New Roman" w:hAnsi="Times New Roman" w:cs="Times New Roman"/>
          <w:spacing w:val="-3"/>
          <w:kern w:val="1"/>
        </w:rPr>
        <w:t xml:space="preserve">educated families provide as much as three times more input than do less educated families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&lt;EndNote&gt;&lt;Cite&gt;&lt;Author&gt;Hart&lt;/Author&gt;&lt;Year&gt;1995&lt;/Year&gt;&lt;RecNum&gt;9090&lt;/RecNum&gt;&lt;record&gt;&lt;rec-number&gt;9090&lt;/rec-number&gt;&lt;foreign-keys&gt;&lt;key app="EN" db-id="d90vsetwrpftsqew0f8pa5d3eepftezf5xpp"&gt;9090&lt;/key&gt;&lt;/foreign-keys&gt;&lt;ref-type name="Book"&gt;6&lt;/ref-type&gt;&lt;contributors&gt;&lt;authors&gt;&lt;author&gt;Hart, B.&lt;/author&gt;&lt;author&gt;Risley, T. R.&lt;/author&gt;&lt;/authors&gt;&lt;/contributors&gt;&lt;titles&gt;&lt;title&gt;Meaningful differences in the everyday experience of young American children&lt;/title&gt;&lt;/titles&gt;&lt;dates&gt;&lt;year&gt;1995&lt;/year&gt;&lt;/dates&gt;&lt;pub-location&gt;Baltimore&lt;/pub-location&gt;&lt;publisher&gt;Paul H. Brookes&lt;/publisher&gt;&lt;urls&gt;&lt;/urls&gt;&lt;/record&gt;&lt;/Cite&gt;&lt;/EndNote&gt;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(Hart &amp; Risley, 1995)</w:t>
      </w:r>
      <w:r w:rsidR="00A84F58" w:rsidRPr="00CB70E2">
        <w:rPr>
          <w:rFonts w:ascii="Times New Roman" w:hAnsi="Times New Roman"/>
        </w:rPr>
        <w:fldChar w:fldCharType="end"/>
      </w:r>
      <w:r w:rsidR="001F1270" w:rsidRPr="00CB70E2">
        <w:rPr>
          <w:rFonts w:ascii="Times New Roman" w:hAnsi="Times New Roman"/>
        </w:rPr>
        <w:t>.</w:t>
      </w:r>
      <w:r w:rsidRPr="00CB70E2">
        <w:rPr>
          <w:rFonts w:ascii="Times New Roman" w:hAnsi="Times New Roman" w:cs="Times New Roman"/>
          <w:spacing w:val="-2"/>
          <w:kern w:val="1"/>
        </w:rPr>
        <w:t xml:space="preserve"> Social interaction (quality of attachment, parent responsiveness, involvement,</w:t>
      </w:r>
      <w:r w:rsidRPr="00CB70E2">
        <w:rPr>
          <w:rFonts w:ascii="Times New Roman" w:hAnsi="Times New Roman" w:cs="Times New Roman"/>
          <w:kern w:val="1"/>
        </w:rPr>
        <w:t xml:space="preserve"> </w:t>
      </w:r>
      <w:r w:rsidRPr="00CB70E2">
        <w:rPr>
          <w:rFonts w:ascii="Times New Roman" w:hAnsi="Times New Roman" w:cs="Times New Roman"/>
          <w:spacing w:val="-2"/>
          <w:kern w:val="1"/>
        </w:rPr>
        <w:t>sensitivity, and control style) and general intellectual climate (providing enriching toys, reading</w:t>
      </w:r>
      <w:r w:rsidRPr="00CB70E2">
        <w:rPr>
          <w:rFonts w:ascii="Times New Roman" w:hAnsi="Times New Roman" w:cs="Times New Roman"/>
          <w:kern w:val="1"/>
        </w:rPr>
        <w:t xml:space="preserve"> books, and encouraging attention to surroundings) predict developing language competence </w:t>
      </w:r>
      <w:r w:rsidRPr="00CB70E2">
        <w:rPr>
          <w:rFonts w:ascii="Times New Roman" w:hAnsi="Times New Roman" w:cs="Times New Roman"/>
          <w:spacing w:val="-2"/>
          <w:kern w:val="1"/>
        </w:rPr>
        <w:t xml:space="preserve">in children as well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&lt;EndNote&gt;&lt;Cite&gt;&lt;Author&gt;van IJzendoorn&lt;/Author&gt;&lt;Year&gt;1995&lt;/Year&gt;&lt;RecNum&gt;9264&lt;/RecNum&gt;&lt;record&gt;&lt;rec-number&gt;9264&lt;/rec-number&gt;&lt;foreign-keys&gt;&lt;key app="EN" db-id="d90vsetwrpftsqew0f8pa5d3eepftezf5xpp"&gt;9264&lt;/key&gt;&lt;/foreign-keys&gt;&lt;ref-type name="Journal Article"&gt;17&lt;/ref-type&gt;&lt;contributors&gt;&lt;authors&gt;&lt;author&gt;van IJzendoorn, M. H.&lt;/author&gt;&lt;author&gt;Dijkstra, J.&lt;/author&gt;&lt;author&gt;Bus, A. G.&lt;/author&gt;&lt;/authors&gt;&lt;/contributors&gt;&lt;titles&gt;&lt;title&gt;Attachment, intelligence, and language: A meta-analysis&lt;/title&gt;&lt;secondary-title&gt;Social Development&lt;/secondary-title&gt;&lt;/titles&gt;&lt;pages&gt;115-128&lt;/pages&gt;&lt;volume&gt;4&lt;/volume&gt;&lt;dates&gt;&lt;year&gt;1995&lt;/year&gt;&lt;/dates&gt;&lt;urls&gt;&lt;/urls&gt;&lt;/record&gt;&lt;/Cite&gt;&lt;/EndNote&gt;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(van IJzendoorn, Dijkstra, &amp; Bus, 1995)</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spacing w:val="-2"/>
          <w:kern w:val="1"/>
        </w:rPr>
        <w:t>Children with verbally responsive</w:t>
      </w:r>
      <w:r w:rsidRPr="00CB70E2">
        <w:rPr>
          <w:rFonts w:ascii="Times New Roman" w:hAnsi="Times New Roman" w:cs="Times New Roman"/>
          <w:kern w:val="1"/>
        </w:rPr>
        <w:t xml:space="preserve"> </w:t>
      </w:r>
      <w:r w:rsidRPr="00CB70E2">
        <w:rPr>
          <w:rFonts w:ascii="Times New Roman" w:hAnsi="Times New Roman" w:cs="Times New Roman"/>
          <w:spacing w:val="-1"/>
          <w:kern w:val="1"/>
        </w:rPr>
        <w:t>mothers achieve the vocabulary spurt and combine words into simple sentences sooner than do</w:t>
      </w:r>
      <w:r w:rsidRPr="00CB70E2">
        <w:rPr>
          <w:rFonts w:ascii="Times New Roman" w:hAnsi="Times New Roman" w:cs="Times New Roman"/>
          <w:kern w:val="1"/>
        </w:rPr>
        <w:t xml:space="preserve"> children with less verbally responsive mothers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&lt;EndNote&gt;&lt;Cite&gt;&lt;Author&gt;Tamis-LeMonda&lt;/Author&gt;&lt;Year&gt;2002&lt;/Year&gt;&lt;RecNum&gt;9788&lt;/RecNum&gt;&lt;record&gt;&lt;rec-number&gt;9788&lt;/rec-number&gt;&lt;foreign-keys&gt;&lt;key app="EN" db-id="d90vsetwrpftsqew0f8pa5d3eepftezf5xpp"&gt;9788&lt;/key&gt;&lt;/foreign-keys&gt;&lt;ref-type name="Book Section"&gt;5&lt;/ref-type&gt;&lt;contributors&gt;&lt;authors&gt;&lt;author&gt;Tamis-LeMonda, C.&lt;/author&gt;&lt;author&gt;Bornstein, M. H.&lt;/author&gt;&lt;/authors&gt;&lt;secondary-authors&gt;&lt;author&gt;Kail, R.&lt;/author&gt;&lt;author&gt;Reese, J.&lt;/author&gt;&lt;/secondary-authors&gt;&lt;/contributors&gt;&lt;titles&gt;&lt;title&gt;Maternal responsiveness and early language acquisition&lt;/title&gt;&lt;secondary-title&gt;Advances in child development and behavior&lt;/secondary-title&gt;&lt;/titles&gt;&lt;pages&gt;89-127&lt;/pages&gt;&lt;volume&gt;29&lt;/volume&gt;&lt;dates&gt;&lt;year&gt;2002&lt;/year&gt;&lt;/dates&gt;&lt;pub-location&gt;San Diego, CA&lt;/pub-location&gt;&lt;publisher&gt;Academic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(Tamis-LeMonda &amp; Bornstein, 2002)</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kern w:val="1"/>
        </w:rPr>
        <w:t xml:space="preserve">These facts have led educators to suspect that basic and pervasive differences in the level of social </w:t>
      </w:r>
      <w:r w:rsidRPr="00CB70E2">
        <w:rPr>
          <w:rFonts w:ascii="Times New Roman" w:hAnsi="Times New Roman" w:cs="Times New Roman"/>
          <w:spacing w:val="-2"/>
          <w:kern w:val="1"/>
        </w:rPr>
        <w:t>support for language learning lie at the root of many learning problems in the later school years.</w:t>
      </w:r>
    </w:p>
    <w:p w:rsidR="00D72B61" w:rsidRPr="00CB70E2" w:rsidRDefault="008A5D59">
      <w:pPr>
        <w:widowControl w:val="0"/>
        <w:autoSpaceDE w:val="0"/>
        <w:autoSpaceDN w:val="0"/>
        <w:adjustRightInd w:val="0"/>
        <w:spacing w:line="480" w:lineRule="auto"/>
        <w:jc w:val="center"/>
        <w:rPr>
          <w:rFonts w:ascii="Times New Roman" w:hAnsi="Times New Roman" w:cs="Arial"/>
          <w:b/>
          <w:bCs/>
          <w:spacing w:val="14"/>
          <w:kern w:val="1"/>
        </w:rPr>
      </w:pPr>
      <w:r w:rsidRPr="00CB70E2">
        <w:rPr>
          <w:rFonts w:ascii="Times New Roman" w:hAnsi="Times New Roman" w:cs="Arial"/>
          <w:b/>
          <w:bCs/>
          <w:spacing w:val="14"/>
          <w:kern w:val="1"/>
        </w:rPr>
        <w:t>THE DEVELOPMENT OF LITERACY</w:t>
      </w:r>
    </w:p>
    <w:p w:rsidR="00D72B61" w:rsidRPr="00CB70E2" w:rsidRDefault="008A5D59">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3"/>
          <w:kern w:val="1"/>
        </w:rPr>
        <w:t>Increased input during early childhood leads to increases in vocabulary growth and other aspects</w:t>
      </w:r>
      <w:r w:rsidRPr="00CB70E2">
        <w:rPr>
          <w:rFonts w:ascii="Times New Roman" w:hAnsi="Times New Roman" w:cs="Times New Roman"/>
          <w:kern w:val="1"/>
        </w:rPr>
        <w:t xml:space="preserve"> of language structure. These differences in input quantity and quality continue to widen as </w:t>
      </w:r>
      <w:r w:rsidRPr="00CB70E2">
        <w:rPr>
          <w:rFonts w:ascii="Times New Roman" w:hAnsi="Times New Roman" w:cs="Times New Roman"/>
          <w:spacing w:val="-2"/>
          <w:kern w:val="1"/>
        </w:rPr>
        <w:t>children get older with children from higher SES and more educated families receiving more</w:t>
      </w:r>
      <w:r w:rsidRPr="00CB70E2">
        <w:rPr>
          <w:rFonts w:ascii="Times New Roman" w:hAnsi="Times New Roman" w:cs="Times New Roman"/>
          <w:kern w:val="1"/>
        </w:rPr>
        <w:t xml:space="preserve"> instruction both in the home and in the school in language forms, reading, literature, and composition </w:t>
      </w:r>
      <w:r w:rsidR="00A84F58" w:rsidRPr="00CB70E2">
        <w:rPr>
          <w:rFonts w:ascii="Times New Roman" w:hAnsi="Times New Roman"/>
        </w:rPr>
        <w:fldChar w:fldCharType="begin"/>
      </w:r>
      <w:r w:rsidR="00CB70E2" w:rsidRPr="00CB70E2">
        <w:rPr>
          <w:rFonts w:ascii="Times New Roman" w:hAnsi="Times New Roman"/>
        </w:rPr>
        <w:instrText xml:space="preserve"> ADDIN EN.CITE &lt;EndNote&gt;&lt;Cite&gt;&lt;Author&gt;Dickinson&lt;/Author&gt;&lt;Year&gt;1993&lt;/Year&gt;&lt;RecNum&gt;6572&lt;/RecNum&gt;&lt;record&gt;&lt;rec-number&gt;6572&lt;/rec-number&gt;&lt;foreign-keys&gt;&lt;key app="EN" db-id="d90vsetwrpftsqew0f8pa5d3eepftezf5xpp"&gt;6572&lt;/key&gt;&lt;/foreign-keys&gt;&lt;ref-type name="Journal Article"&gt;17&lt;/ref-type&gt;&lt;contributors&gt;&lt;authors&gt;&lt;author&gt;Dickinson, D. K.&lt;/author&gt;&lt;author&gt;Moreton, J.&lt;/author&gt;&lt;/authors&gt;&lt;/contributors&gt;&lt;titles&gt;&lt;title&gt;Preschool classrooms as settings for the acquisition of emergent literacy and literacy-related language skills&lt;/title&gt;&lt;secondary-title&gt;Merrill-Palmer Quarterly&lt;/secondary-title&gt;&lt;/titles&gt;&lt;keywords&gt;&lt;keyword&gt;CHILDES&lt;/keyword&gt;&lt;/keywords&gt;&lt;dates&gt;&lt;year&gt;1993&lt;/year&gt;&lt;/dates&gt;&lt;urls&gt;&lt;/urls&gt;&lt;/record&gt;&lt;/Cite&gt;&lt;/EndNote&gt;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(Dickinson &amp; Moreton, 1993)</w:t>
      </w:r>
      <w:r w:rsidR="00A84F58" w:rsidRPr="00CB70E2">
        <w:rPr>
          <w:rFonts w:ascii="Times New Roman" w:hAnsi="Times New Roman"/>
        </w:rPr>
        <w:fldChar w:fldCharType="end"/>
      </w:r>
      <w:r w:rsidR="001F1270"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3"/>
          <w:kern w:val="1"/>
        </w:rPr>
        <w:t>As children move on to higher stages of language development and the acquisition of literacy,</w:t>
      </w:r>
      <w:r w:rsidRPr="00CB70E2">
        <w:rPr>
          <w:rFonts w:ascii="Times New Roman" w:hAnsi="Times New Roman" w:cs="Times New Roman"/>
          <w:kern w:val="1"/>
        </w:rPr>
        <w:t xml:space="preserve"> </w:t>
      </w:r>
      <w:r w:rsidRPr="00CB70E2">
        <w:rPr>
          <w:rFonts w:ascii="Times New Roman" w:hAnsi="Times New Roman" w:cs="Times New Roman"/>
          <w:spacing w:val="-2"/>
          <w:kern w:val="1"/>
        </w:rPr>
        <w:t>they depend increasingly more on wider social institutions. They may rely on Sunday school</w:t>
      </w:r>
      <w:r w:rsidRPr="00CB70E2">
        <w:rPr>
          <w:rFonts w:ascii="Times New Roman" w:hAnsi="Times New Roman" w:cs="Times New Roman"/>
          <w:kern w:val="1"/>
        </w:rPr>
        <w:t xml:space="preserve"> </w:t>
      </w:r>
      <w:r w:rsidRPr="00CB70E2">
        <w:rPr>
          <w:rFonts w:ascii="Times New Roman" w:hAnsi="Times New Roman" w:cs="Times New Roman"/>
          <w:spacing w:val="-2"/>
          <w:kern w:val="1"/>
        </w:rPr>
        <w:t>teachers as their source of knowledge about Biblical language, prophets, and the geography of</w:t>
      </w:r>
      <w:r w:rsidRPr="00CB70E2">
        <w:rPr>
          <w:rFonts w:ascii="Times New Roman" w:hAnsi="Times New Roman" w:cs="Times New Roman"/>
          <w:kern w:val="1"/>
        </w:rPr>
        <w:t xml:space="preserve"> </w:t>
      </w:r>
      <w:r w:rsidRPr="00CB70E2">
        <w:rPr>
          <w:rFonts w:ascii="Times New Roman" w:hAnsi="Times New Roman" w:cs="Times New Roman"/>
          <w:spacing w:val="-2"/>
          <w:kern w:val="1"/>
        </w:rPr>
        <w:t>the Holy Land. They will rely on science teachers to gain vocabulary and understandings about</w:t>
      </w:r>
      <w:r w:rsidRPr="00CB70E2">
        <w:rPr>
          <w:rFonts w:ascii="Times New Roman" w:hAnsi="Times New Roman" w:cs="Times New Roman"/>
          <w:kern w:val="1"/>
        </w:rPr>
        <w:t xml:space="preserve"> </w:t>
      </w:r>
      <w:r w:rsidRPr="00CB70E2">
        <w:rPr>
          <w:rFonts w:ascii="Times New Roman" w:hAnsi="Times New Roman" w:cs="Times New Roman"/>
          <w:spacing w:val="-2"/>
          <w:kern w:val="1"/>
        </w:rPr>
        <w:t xml:space="preserve">friction, molecular structures, the circulatory system, and DNA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&lt;EndNote&gt;&lt;Cite&gt;&lt;Author&gt;Keil&lt;/Author&gt;&lt;Year&gt;1989&lt;/Year&gt;&lt;RecNum&gt;6842&lt;/RecNum&gt;&lt;record&gt;&lt;rec-number&gt;6842&lt;/rec-number&gt;&lt;foreign-keys&gt;&lt;key app="EN" db-id="d90vsetwrpftsqew0f8pa5d3eepftezf5xpp"&gt;6842&lt;/key&gt;&lt;/foreign-keys&gt;&lt;ref-type name="Book"&gt;6&lt;/ref-type&gt;&lt;contributors&gt;&lt;authors&gt;&lt;author&gt;Keil, F. C.&lt;/author&gt;&lt;/authors&gt;&lt;/contributors&gt;&lt;titles&gt;&lt;title&gt;Concepts, kinds, and cognitive development&lt;/title&gt;&lt;/titles&gt;&lt;keywords&gt;&lt;keyword&gt;art&lt;/keyword&gt;&lt;/keywords&gt;&lt;dates&gt;&lt;year&gt;1989&lt;/year&gt;&lt;/dates&gt;&lt;pub-location&gt;Cambridge, MA&lt;/pub-location&gt;&lt;publisher&gt;MIT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(Keil, 1989)</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spacing w:val="-2"/>
          <w:kern w:val="1"/>
        </w:rPr>
        <w:t>The vocabulary</w:t>
      </w:r>
      <w:r w:rsidRPr="00CB70E2">
        <w:rPr>
          <w:rFonts w:ascii="Times New Roman" w:hAnsi="Times New Roman" w:cs="Times New Roman"/>
          <w:kern w:val="1"/>
        </w:rPr>
        <w:t xml:space="preserve"> </w:t>
      </w:r>
      <w:r w:rsidRPr="00CB70E2">
        <w:rPr>
          <w:rFonts w:ascii="Times New Roman" w:hAnsi="Times New Roman" w:cs="Times New Roman"/>
          <w:spacing w:val="-3"/>
          <w:kern w:val="1"/>
        </w:rPr>
        <w:t xml:space="preserve">demands placed by such materials can be enormous with a typical textbook in </w:t>
      </w:r>
      <w:r w:rsidR="00FB0B1E" w:rsidRPr="00CB70E2">
        <w:rPr>
          <w:rFonts w:ascii="Times New Roman" w:hAnsi="Times New Roman" w:cs="Times New Roman"/>
          <w:spacing w:val="-3"/>
          <w:kern w:val="1"/>
        </w:rPr>
        <w:t xml:space="preserve">biology </w:t>
      </w:r>
      <w:r w:rsidRPr="00CB70E2">
        <w:rPr>
          <w:rFonts w:ascii="Times New Roman" w:hAnsi="Times New Roman" w:cs="Times New Roman"/>
          <w:spacing w:val="-3"/>
          <w:kern w:val="1"/>
        </w:rPr>
        <w:t>requiring</w:t>
      </w:r>
      <w:r w:rsidRPr="00CB70E2">
        <w:rPr>
          <w:rFonts w:ascii="Times New Roman" w:hAnsi="Times New Roman" w:cs="Times New Roman"/>
          <w:kern w:val="1"/>
        </w:rPr>
        <w:t xml:space="preserve"> the learning of as many as 1,000 technical terms.</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spacing w:val="-2"/>
          <w:kern w:val="1"/>
        </w:rPr>
        <w:t>Students will rely on peers to introduce them to the language of the streets, verbal dueling,</w:t>
      </w:r>
      <w:r w:rsidRPr="00CB70E2">
        <w:rPr>
          <w:rFonts w:ascii="Times New Roman" w:hAnsi="Times New Roman" w:cs="Times New Roman"/>
          <w:kern w:val="1"/>
        </w:rPr>
        <w:t xml:space="preserve"> and the use of language for courtship. They will rely on the media for exposure to the verbal expressions of other ethnic groups and religions. When they enter the workplace, they will rely on their coworkers to develop a literate understanding of work procedures, union rules, and methods for furthering their status. By reading to their children, by telling stories, and by engaging in supportive dialogs, parents set the stage for their child’s entry into the world of literature and schooling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&lt;EndNote&gt;&lt;Cite&gt;&lt;Author&gt;Snow&lt;/Author&gt;&lt;Year&gt;1999&lt;/Year&gt;&lt;RecNum&gt;8630&lt;/RecNum&gt;&lt;record&gt;&lt;rec-number&gt;8630&lt;/rec-number&gt;&lt;foreign-keys&gt;&lt;key app="EN" db-id="d90vsetwrpftsqew0f8pa5d3eepftezf5xpp"&gt;8630&lt;/key&gt;&lt;/foreign-keys&gt;&lt;ref-type name="Book Section"&gt;5&lt;/ref-type&gt;&lt;contributors&gt;&lt;authors&gt;&lt;author&gt;Snow, C. E.&lt;/author&gt;&lt;/authors&gt;&lt;secondary-authors&gt;&lt;author&gt;MacWhinney, B.&lt;/author&gt;&lt;/secondary-authors&gt;&lt;/contributors&gt;&lt;titles&gt;&lt;title&gt;Social perspectives on the emergence of language&lt;/title&gt;&lt;secondary-title&gt;The emergence of language&lt;/secondary-title&gt;&lt;/titles&gt;&lt;pages&gt;257-276&lt;/pages&gt;&lt;dates&gt;&lt;year&gt;1999&lt;/year&gt;&lt;/dates&gt;&lt;pub-location&gt;Mahwah,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(Snow, 1999)</w:t>
      </w:r>
      <w:r w:rsidR="00A84F58" w:rsidRPr="00CB70E2">
        <w:rPr>
          <w:rFonts w:ascii="Times New Roman" w:hAnsi="Times New Roman"/>
        </w:rPr>
        <w:fldChar w:fldCharType="end"/>
      </w:r>
      <w:r w:rsidR="001F1270" w:rsidRPr="00CB70E2">
        <w:rPr>
          <w:rFonts w:ascii="Times New Roman" w:hAnsi="Times New Roman"/>
        </w:rPr>
        <w:t xml:space="preserve">. </w:t>
      </w:r>
      <w:r w:rsidRPr="00CB70E2">
        <w:rPr>
          <w:rFonts w:ascii="Times New Roman" w:hAnsi="Times New Roman" w:cs="Times New Roman"/>
          <w:kern w:val="1"/>
        </w:rPr>
        <w:t xml:space="preserve">Here, again, the parent and teacher must teach by displaying examples of the execution and generation of a wide variety of detailed literate </w:t>
      </w:r>
      <w:r w:rsidRPr="00CB70E2">
        <w:rPr>
          <w:rFonts w:ascii="Times New Roman" w:hAnsi="Times New Roman" w:cs="Times New Roman"/>
          <w:spacing w:val="-2"/>
          <w:kern w:val="1"/>
        </w:rPr>
        <w:t xml:space="preserve">practices, ranging from learning to write through outlines to taking notes in lectures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&lt;EndNote&gt;&lt;Cite&gt;&lt;Author&gt;Connors&lt;/Author&gt;&lt;Year&gt;1995&lt;/Year&gt;&lt;RecNum&gt;9265&lt;/RecNum&gt;&lt;record&gt;&lt;rec-number&gt;9265&lt;/rec-number&gt;&lt;foreign-keys&gt;&lt;key app="EN" db-id="d90vsetwrpftsqew0f8pa5d3eepftezf5xpp"&gt;9265&lt;/key&gt;&lt;/foreign-keys&gt;&lt;ref-type name="Book Section"&gt;5&lt;/ref-type&gt;&lt;contributors&gt;&lt;authors&gt;&lt;author&gt;Connors, L. J.&lt;/author&gt;&lt;author&gt;Epstein, J. L.&lt;/author&gt;&lt;/authors&gt;&lt;secondary-authors&gt;&lt;author&gt;Bornstein, M. H.&lt;/author&gt;&lt;/secondary-authors&gt;&lt;/contributors&gt;&lt;titles&gt;&lt;title&gt;Parent and school partnerships&lt;/title&gt;&lt;secondary-title&gt;Handbook of parenting&lt;/secondary-title&gt;&lt;/titles&gt;&lt;pages&gt;437-457&lt;/pages&gt;&lt;volume&gt;4&lt;/volume&gt;&lt;dates&gt;&lt;year&gt;1995&lt;/year&gt;&lt;/dates&gt;&lt;pub-location&gt;Mahwah, NJ&lt;/pub-location&gt;&lt;publisher&gt;Lawrence Erlbaum Associates&lt;/publisher&gt;&lt;urls&gt;&lt;/urls&gt;&lt;/record&gt;&lt;/Cite&gt;&lt;/EndNote&gt;</w:instrText>
      </w:r>
      <w:r w:rsidR="00A84F58" w:rsidRPr="00CB70E2">
        <w:rPr>
          <w:rFonts w:ascii="Times New Roman" w:hAnsi="Times New Roman"/>
        </w:rPr>
        <w:fldChar w:fldCharType="separate"/>
      </w:r>
      <w:r w:rsidR="00C41790" w:rsidRPr="00CB70E2">
        <w:rPr>
          <w:rFonts w:ascii="Times New Roman" w:hAnsi="Times New Roman"/>
          <w:noProof/>
        </w:rPr>
        <w:t>(Connors &amp; Epstein, 1995)</w:t>
      </w:r>
      <w:r w:rsidR="00A84F58" w:rsidRPr="00CB70E2">
        <w:rPr>
          <w:rFonts w:ascii="Times New Roman" w:hAnsi="Times New Roman"/>
        </w:rPr>
        <w:fldChar w:fldCharType="end"/>
      </w:r>
      <w:r w:rsidR="001F1270" w:rsidRPr="00CB70E2">
        <w:rPr>
          <w:rFonts w:ascii="Times New Roman" w:hAnsi="Times New Roman"/>
        </w:rPr>
        <w:t>.</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 xml:space="preserve">It is important to recognize that the literate practices used in today’s schools are specific adaptations to the requirements of our current educational system. In the past, a great deal of emphasis was placed on the learning of Greek, Latin, and Hebrew. Currently, we see a </w:t>
      </w:r>
      <w:r w:rsidRPr="00CB70E2">
        <w:rPr>
          <w:rFonts w:ascii="Times New Roman" w:hAnsi="Times New Roman" w:cs="Times New Roman"/>
          <w:spacing w:val="-2"/>
          <w:kern w:val="1"/>
        </w:rPr>
        <w:t>relatively greater emphasis on the acquisition of technical vocabulary, including programming</w:t>
      </w:r>
      <w:r w:rsidRPr="00CB70E2">
        <w:rPr>
          <w:rFonts w:ascii="Times New Roman" w:hAnsi="Times New Roman" w:cs="Times New Roman"/>
          <w:kern w:val="1"/>
        </w:rPr>
        <w:t xml:space="preserve"> languages. If foreign languages are taught, they are no longer the classics, but rather major living languages such as Spanish or Chinese.</w:t>
      </w:r>
    </w:p>
    <w:p w:rsidR="00D72B61" w:rsidRPr="00CB70E2"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Educators and parents are likely to decry a general decrease in young people’s abilities to</w:t>
      </w:r>
      <w:r w:rsidR="001E1528" w:rsidRPr="00CB70E2">
        <w:rPr>
          <w:rFonts w:ascii="Times New Roman" w:hAnsi="Times New Roman" w:cs="Times New Roman"/>
          <w:kern w:val="1"/>
        </w:rPr>
        <w:t xml:space="preserve"> </w:t>
      </w:r>
      <w:r w:rsidRPr="00CB70E2">
        <w:rPr>
          <w:rFonts w:ascii="Times New Roman" w:hAnsi="Times New Roman" w:cs="Times New Roman"/>
          <w:spacing w:val="-2"/>
          <w:kern w:val="1"/>
        </w:rPr>
        <w:t>the advent of tools for Web searching, students have access to an encyclopedia of knowledge</w:t>
      </w:r>
      <w:r w:rsidRPr="00CB70E2">
        <w:rPr>
          <w:rFonts w:ascii="Times New Roman" w:hAnsi="Times New Roman" w:cs="Times New Roman"/>
          <w:kern w:val="1"/>
        </w:rPr>
        <w:t xml:space="preserve"> far greater than that of their parents. In many ways, our concept of literate practices is undergoing continual transformation as technological advances in video, telecommunications, and </w:t>
      </w:r>
      <w:r w:rsidRPr="00CB70E2">
        <w:rPr>
          <w:rFonts w:ascii="Times New Roman" w:hAnsi="Times New Roman" w:cs="Times New Roman"/>
          <w:spacing w:val="-2"/>
          <w:kern w:val="1"/>
        </w:rPr>
        <w:t xml:space="preserve">computers allow us to explore new modes of communication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&lt;EndNote&gt;&lt;Cite&gt;&lt;Author&gt;McLuhan&lt;/Author&gt;&lt;Year&gt;1967&lt;/Year&gt;&lt;RecNum&gt;9863&lt;/RecNum&gt;&lt;record&gt;&lt;rec-number&gt;9863&lt;/rec-number&gt;&lt;foreign-keys&gt;&lt;key app="EN" db-id="d90vsetwrpftsqew0f8pa5d3eepftezf5xpp"&gt;9863&lt;/key&gt;&lt;/foreign-keys&gt;&lt;ref-type name="Book"&gt;6&lt;/ref-type&gt;&lt;contributors&gt;&lt;authors&gt;&lt;author&gt;McLuhan, M.&lt;/author&gt;&lt;author&gt;Fiore, Q.&lt;/author&gt;&lt;/authors&gt;&lt;/contributors&gt;&lt;titles&gt;&lt;title&gt;The medium is the massage&lt;/title&gt;&lt;/titles&gt;&lt;dates&gt;&lt;year&gt;1967&lt;/year&gt;&lt;/dates&gt;&lt;pub-location&gt;New York&lt;/pub-location&gt;&lt;publisher&gt;Bantam Books&lt;/publisher&gt;&lt;urls&gt;&lt;/urls&gt;&lt;/record&gt;&lt;/Cite&gt;&lt;/EndNote&gt;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(McLuhan &amp; Fiore, 1967)</w:t>
      </w:r>
      <w:r w:rsidR="00A84F58" w:rsidRPr="00CB70E2">
        <w:rPr>
          <w:rFonts w:ascii="Times New Roman" w:hAnsi="Times New Roman"/>
        </w:rPr>
        <w:fldChar w:fldCharType="end"/>
      </w:r>
      <w:r w:rsidR="00325C5B" w:rsidRPr="00CB70E2">
        <w:rPr>
          <w:rFonts w:ascii="Times New Roman" w:hAnsi="Times New Roman"/>
        </w:rPr>
        <w:t xml:space="preserve">. </w:t>
      </w:r>
      <w:r w:rsidRPr="00CB70E2">
        <w:rPr>
          <w:rFonts w:ascii="Times New Roman" w:hAnsi="Times New Roman" w:cs="Times New Roman"/>
          <w:spacing w:val="-2"/>
          <w:kern w:val="1"/>
        </w:rPr>
        <w:t>How</w:t>
      </w:r>
      <w:r w:rsidRPr="00CB70E2">
        <w:rPr>
          <w:rFonts w:ascii="Times New Roman" w:hAnsi="Times New Roman" w:cs="Times New Roman"/>
          <w:kern w:val="1"/>
        </w:rPr>
        <w:t>ever</w:t>
      </w:r>
      <w:r w:rsidR="00CB671B">
        <w:rPr>
          <w:rFonts w:ascii="Times New Roman" w:hAnsi="Times New Roman" w:cs="Times New Roman"/>
          <w:kern w:val="1"/>
        </w:rPr>
        <w:t>,</w:t>
      </w:r>
      <w:r w:rsidRPr="00CB70E2">
        <w:rPr>
          <w:rFonts w:ascii="Times New Roman" w:hAnsi="Times New Roman" w:cs="Times New Roman"/>
          <w:kern w:val="1"/>
        </w:rPr>
        <w:t xml:space="preserve"> to maintain cultural continuity, students will still need to be able to appreciate the structure of a Greek drama, the rules of formal debate, and the allegorical features in the Divine Comedy.</w:t>
      </w:r>
    </w:p>
    <w:p w:rsidR="00D72B61" w:rsidRPr="00CB70E2" w:rsidRDefault="008A5D59">
      <w:pPr>
        <w:widowControl w:val="0"/>
        <w:autoSpaceDE w:val="0"/>
        <w:autoSpaceDN w:val="0"/>
        <w:adjustRightInd w:val="0"/>
        <w:spacing w:line="480" w:lineRule="auto"/>
        <w:jc w:val="center"/>
        <w:rPr>
          <w:rFonts w:ascii="Times New Roman" w:hAnsi="Times New Roman" w:cs="Arial"/>
          <w:b/>
          <w:bCs/>
          <w:kern w:val="1"/>
        </w:rPr>
      </w:pPr>
      <w:r w:rsidRPr="00CB70E2">
        <w:rPr>
          <w:rFonts w:ascii="Times New Roman" w:hAnsi="Times New Roman" w:cs="Arial"/>
          <w:b/>
          <w:bCs/>
          <w:kern w:val="1"/>
        </w:rPr>
        <w:t>CONCLUSIONS</w:t>
      </w:r>
    </w:p>
    <w:p w:rsidR="00D72B61" w:rsidRPr="00CB70E2" w:rsidRDefault="004C4EA4">
      <w:pPr>
        <w:widowControl w:val="0"/>
        <w:autoSpaceDE w:val="0"/>
        <w:autoSpaceDN w:val="0"/>
        <w:adjustRightInd w:val="0"/>
        <w:spacing w:line="480" w:lineRule="auto"/>
        <w:rPr>
          <w:rFonts w:ascii="Times New Roman" w:hAnsi="Times New Roman" w:cs="Times New Roman"/>
          <w:kern w:val="1"/>
        </w:rPr>
      </w:pPr>
      <w:r w:rsidRPr="00CB70E2">
        <w:rPr>
          <w:rFonts w:ascii="Times New Roman" w:hAnsi="Times New Roman" w:cs="Times New Roman"/>
          <w:spacing w:val="-2"/>
          <w:kern w:val="1"/>
        </w:rPr>
        <w:t xml:space="preserve">This </w:t>
      </w:r>
      <w:r w:rsidR="008A5D59" w:rsidRPr="00CB70E2">
        <w:rPr>
          <w:rFonts w:ascii="Times New Roman" w:hAnsi="Times New Roman" w:cs="Times New Roman"/>
          <w:spacing w:val="-2"/>
          <w:kern w:val="1"/>
        </w:rPr>
        <w:t>discussion of language learning has examined the various cognitive and social processes</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that move the child into the verbal interplay of</w:t>
      </w:r>
      <w:r w:rsidR="00E86446" w:rsidRPr="00CB70E2">
        <w:rPr>
          <w:rFonts w:ascii="Times New Roman" w:hAnsi="Times New Roman" w:cs="Times New Roman"/>
          <w:spacing w:val="-2"/>
          <w:kern w:val="1"/>
        </w:rPr>
        <w:t xml:space="preserve"> what Augustine called</w:t>
      </w:r>
      <w:r w:rsidR="008A5D59" w:rsidRPr="00CB70E2">
        <w:rPr>
          <w:rFonts w:ascii="Times New Roman" w:hAnsi="Times New Roman" w:cs="Times New Roman"/>
          <w:spacing w:val="-2"/>
          <w:kern w:val="1"/>
        </w:rPr>
        <w:t xml:space="preserve"> the “stormy intercourse of human life.” These</w:t>
      </w:r>
      <w:r w:rsidR="008A5D59" w:rsidRPr="00CB70E2">
        <w:rPr>
          <w:rFonts w:ascii="Times New Roman" w:hAnsi="Times New Roman" w:cs="Times New Roman"/>
          <w:kern w:val="1"/>
        </w:rPr>
        <w:t xml:space="preserve"> </w:t>
      </w:r>
      <w:r w:rsidR="008A5D59" w:rsidRPr="00CB70E2">
        <w:rPr>
          <w:rFonts w:ascii="Times New Roman" w:hAnsi="Times New Roman" w:cs="Times New Roman"/>
          <w:spacing w:val="-2"/>
          <w:kern w:val="1"/>
        </w:rPr>
        <w:t>forces involve dynamic and emergent processes that link core language learning abilities with</w:t>
      </w:r>
      <w:r w:rsidR="008A5D59" w:rsidRPr="00CB70E2">
        <w:rPr>
          <w:rFonts w:ascii="Times New Roman" w:hAnsi="Times New Roman" w:cs="Times New Roman"/>
          <w:kern w:val="1"/>
        </w:rPr>
        <w:t xml:space="preserve"> social input and general learning mechanisms. Many of the auditory and cognitive abilities underlying language are available to other primates; but only humans possess the full set of articulatory, cognitive, and social abilities that are required for human language. Although there is no single special gift underlying language and no genetically encoded knowledge about languages, language acquisition is supported by a rich collection of abilities that have </w:t>
      </w:r>
      <w:r w:rsidR="008A5D59" w:rsidRPr="00CB70E2">
        <w:rPr>
          <w:rFonts w:ascii="Times New Roman" w:hAnsi="Times New Roman" w:cs="Times New Roman"/>
          <w:spacing w:val="-2"/>
          <w:kern w:val="1"/>
        </w:rPr>
        <w:t>accumulated through 6 million years of human evolution. Together, these abilities represent a</w:t>
      </w:r>
      <w:r w:rsidR="008A5D59" w:rsidRPr="00CB70E2">
        <w:rPr>
          <w:rFonts w:ascii="Times New Roman" w:hAnsi="Times New Roman" w:cs="Times New Roman"/>
          <w:kern w:val="1"/>
        </w:rPr>
        <w:t xml:space="preserve"> unique capacity for learning and using language.</w:t>
      </w:r>
    </w:p>
    <w:p w:rsidR="00AA1D93" w:rsidRDefault="008A5D59">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t>There is clear individual variation in many of these abilities. For example, we know that, overall, girls are faster than boys in their learning of both vocabulary and grammar</w:t>
      </w:r>
      <w:r w:rsidR="00877C33" w:rsidRPr="00CB70E2">
        <w:rPr>
          <w:rFonts w:ascii="Times New Roman" w:hAnsi="Times New Roman" w:cs="Times New Roman"/>
          <w:kern w:val="1"/>
        </w:rPr>
        <w:t xml:space="preserve">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&lt;EndNote&gt;&lt;Cite&gt;&lt;Author&gt;Bornstein&lt;/Author&gt;&lt;Year&gt;2004&lt;/Year&gt;&lt;RecNum&gt;9793&lt;/RecNum&gt;&lt;record&gt;&lt;rec-number&gt;9793&lt;/rec-number&gt;&lt;foreign-keys&gt;&lt;key app="EN" db-id="d90vsetwrpftsqew0f8pa5d3eepftezf5xpp"&gt;9793&lt;/key&gt;&lt;/foreign-keys&gt;&lt;ref-type name="Journal Article"&gt;17&lt;/ref-type&gt;&lt;contributors&gt;&lt;authors&gt;&lt;author&gt;Bornstein, M. &lt;/author&gt;&lt;author&gt;Hahn, C.&lt;/author&gt;&lt;author&gt;Haynes, M.&lt;/author&gt;&lt;/authors&gt;&lt;/contributors&gt;&lt;titles&gt;&lt;title&gt;Specific and general language performance across early childhood: stability and gender considerations&lt;/title&gt;&lt;secondary-title&gt;First Language&lt;/secondary-title&gt;&lt;/titles&gt;&lt;pages&gt;xx-xx&lt;/pages&gt;&lt;volume&gt;24&lt;/volume&gt;&lt;dates&gt;&lt;year&gt;2004&lt;/year&gt;&lt;/dates&gt;&lt;urls&gt;&lt;/urls&gt;&lt;/record&gt;&lt;/Cite&gt;&lt;/EndNote&gt;</w:instrText>
      </w:r>
      <w:r w:rsidR="00A84F58" w:rsidRPr="00CB70E2">
        <w:rPr>
          <w:rFonts w:ascii="Times New Roman" w:hAnsi="Times New Roman"/>
        </w:rPr>
        <w:fldChar w:fldCharType="separate"/>
      </w:r>
      <w:r w:rsidR="000721BA">
        <w:rPr>
          <w:rFonts w:ascii="Times New Roman" w:hAnsi="Times New Roman"/>
          <w:noProof/>
        </w:rPr>
        <w:t>(Bornstein, Hahn, &amp; Haynes, 2004)</w:t>
      </w:r>
      <w:r w:rsidR="00A84F58" w:rsidRPr="00CB70E2">
        <w:rPr>
          <w:rFonts w:ascii="Times New Roman" w:hAnsi="Times New Roman"/>
        </w:rPr>
        <w:fldChar w:fldCharType="end"/>
      </w:r>
      <w:r w:rsidRPr="00CB70E2">
        <w:rPr>
          <w:rFonts w:ascii="Times New Roman" w:hAnsi="Times New Roman" w:cs="Times New Roman"/>
          <w:kern w:val="1"/>
        </w:rPr>
        <w:t xml:space="preserve">. Children </w:t>
      </w:r>
      <w:r w:rsidRPr="00CB70E2">
        <w:rPr>
          <w:rFonts w:ascii="Times New Roman" w:hAnsi="Times New Roman" w:cs="Times New Roman"/>
          <w:spacing w:val="-2"/>
          <w:kern w:val="1"/>
        </w:rPr>
        <w:t>with sp</w:t>
      </w:r>
      <w:r w:rsidR="001F1270" w:rsidRPr="00CB70E2">
        <w:rPr>
          <w:rFonts w:ascii="Times New Roman" w:hAnsi="Times New Roman" w:cs="Times New Roman"/>
          <w:spacing w:val="-2"/>
          <w:kern w:val="1"/>
        </w:rPr>
        <w:t xml:space="preserve">ecific language impairment (SLI) </w:t>
      </w:r>
      <w:r w:rsidR="00A84F58" w:rsidRPr="00CB70E2">
        <w:rPr>
          <w:rFonts w:ascii="Times New Roman" w:hAnsi="Times New Roman"/>
        </w:rPr>
        <w:fldChar w:fldCharType="begin"/>
      </w:r>
      <w:r w:rsidR="00C136B0">
        <w:rPr>
          <w:rFonts w:ascii="Times New Roman" w:hAnsi="Times New Roman"/>
        </w:rPr>
        <w:instrText xml:space="preserve"> ADDIN EN.CITE &lt;EndNote&gt;&lt;Cite&gt;&lt;Author&gt;Bishop&lt;/Author&gt;&lt;Year&gt;1997&lt;/Year&gt;&lt;RecNum&gt;9089&lt;/RecNum&gt;&lt;record&gt;&lt;rec-number&gt;9089&lt;/rec-number&gt;&lt;foreign-keys&gt;&lt;key app="EN" db-id="d90vsetwrpftsqew0f8pa5d3eepftezf5xpp"&gt;9089&lt;/key&gt;&lt;/foreign-keys&gt;&lt;ref-type name="Book"&gt;6&lt;/ref-type&gt;&lt;contributors&gt;&lt;authors&gt;&lt;author&gt;Bishop, D.&lt;/author&gt;&lt;/authors&gt;&lt;/contributors&gt;&lt;titles&gt;&lt;title&gt;Uncommon understanding&lt;/title&gt;&lt;/titles&gt;&lt;dates&gt;&lt;year&gt;1997&lt;/year&gt;&lt;/dates&gt;&lt;pub-location&gt;Hove, UK&lt;/pub-location&gt;&lt;publisher&gt;Psychology Press&lt;/publisher&gt;&lt;urls&gt;&lt;/urls&gt;&lt;/record&gt;&lt;/Cite&gt;&lt;/EndNote&gt;</w:instrText>
      </w:r>
      <w:r w:rsidR="00A84F58" w:rsidRPr="00CB70E2">
        <w:rPr>
          <w:rFonts w:ascii="Times New Roman" w:hAnsi="Times New Roman"/>
        </w:rPr>
        <w:fldChar w:fldCharType="separate"/>
      </w:r>
      <w:r w:rsidR="00753195" w:rsidRPr="00CB70E2">
        <w:rPr>
          <w:rFonts w:ascii="Times New Roman" w:hAnsi="Times New Roman"/>
          <w:noProof/>
        </w:rPr>
        <w:t>(Bishop, 1997)</w:t>
      </w:r>
      <w:r w:rsidR="00A84F58" w:rsidRPr="00CB70E2">
        <w:rPr>
          <w:rFonts w:ascii="Times New Roman" w:hAnsi="Times New Roman"/>
        </w:rPr>
        <w:fldChar w:fldCharType="end"/>
      </w:r>
      <w:r w:rsidRPr="00CB70E2">
        <w:rPr>
          <w:rFonts w:ascii="Times New Roman" w:hAnsi="Times New Roman" w:cs="Times New Roman"/>
          <w:spacing w:val="-2"/>
          <w:kern w:val="1"/>
        </w:rPr>
        <w:t xml:space="preserve"> show marked deviation from the normal</w:t>
      </w:r>
      <w:r w:rsidRPr="00CB70E2">
        <w:rPr>
          <w:rFonts w:ascii="Times New Roman" w:hAnsi="Times New Roman" w:cs="Times New Roman"/>
          <w:kern w:val="1"/>
        </w:rPr>
        <w:t xml:space="preserve"> </w:t>
      </w:r>
      <w:r w:rsidRPr="00CB70E2">
        <w:rPr>
          <w:rFonts w:ascii="Times New Roman" w:hAnsi="Times New Roman" w:cs="Times New Roman"/>
          <w:spacing w:val="-2"/>
          <w:kern w:val="1"/>
        </w:rPr>
        <w:t>pattern</w:t>
      </w:r>
      <w:r w:rsidR="00727551" w:rsidRPr="00CB70E2">
        <w:rPr>
          <w:rFonts w:ascii="Times New Roman" w:hAnsi="Times New Roman" w:cs="Times New Roman"/>
          <w:spacing w:val="-2"/>
          <w:kern w:val="1"/>
        </w:rPr>
        <w:t xml:space="preserve"> of language development</w:t>
      </w:r>
      <w:r w:rsidRPr="00CB70E2">
        <w:rPr>
          <w:rFonts w:ascii="Times New Roman" w:hAnsi="Times New Roman" w:cs="Times New Roman"/>
          <w:spacing w:val="-2"/>
          <w:kern w:val="1"/>
        </w:rPr>
        <w:t>. Despite these many individual differences, and despite wide variation in language input</w:t>
      </w:r>
      <w:r w:rsidRPr="00CB70E2">
        <w:rPr>
          <w:rFonts w:ascii="Times New Roman" w:hAnsi="Times New Roman" w:cs="Times New Roman"/>
          <w:kern w:val="1"/>
        </w:rPr>
        <w:t xml:space="preserve"> </w:t>
      </w:r>
      <w:r w:rsidRPr="00CB70E2">
        <w:rPr>
          <w:rFonts w:ascii="Times New Roman" w:hAnsi="Times New Roman" w:cs="Times New Roman"/>
          <w:spacing w:val="-2"/>
          <w:kern w:val="1"/>
        </w:rPr>
        <w:t>and linguistic structures, all children eventually succeed in learning their native language. This</w:t>
      </w:r>
      <w:r w:rsidRPr="00CB70E2">
        <w:rPr>
          <w:rFonts w:ascii="Times New Roman" w:hAnsi="Times New Roman" w:cs="Times New Roman"/>
          <w:kern w:val="1"/>
        </w:rPr>
        <w:t xml:space="preserve"> is because learning to speak is such a fundamental part of </w:t>
      </w:r>
      <w:r w:rsidR="00E86446" w:rsidRPr="00CB70E2">
        <w:rPr>
          <w:rFonts w:ascii="Times New Roman" w:hAnsi="Times New Roman" w:cs="Times New Roman"/>
          <w:kern w:val="1"/>
        </w:rPr>
        <w:t>becoming</w:t>
      </w:r>
      <w:r w:rsidRPr="00CB70E2">
        <w:rPr>
          <w:rFonts w:ascii="Times New Roman" w:hAnsi="Times New Roman" w:cs="Times New Roman"/>
          <w:kern w:val="1"/>
        </w:rPr>
        <w:t xml:space="preserve"> human.</w:t>
      </w:r>
    </w:p>
    <w:p w:rsidR="00AA1D93" w:rsidRDefault="00AA1D93">
      <w:pPr>
        <w:rPr>
          <w:b/>
        </w:rPr>
      </w:pPr>
      <w:bookmarkStart w:id="0" w:name="OLE_LINK1"/>
      <w:bookmarkStart w:id="1" w:name="OLE_LINK2"/>
      <w:r>
        <w:rPr>
          <w:b/>
        </w:rPr>
        <w:br w:type="page"/>
      </w:r>
    </w:p>
    <w:p w:rsidR="00AA1D93" w:rsidRPr="00711B72" w:rsidRDefault="00AA1D93" w:rsidP="00AA1D93">
      <w:pPr>
        <w:tabs>
          <w:tab w:val="left" w:pos="360"/>
          <w:tab w:val="left" w:pos="720"/>
        </w:tabs>
        <w:rPr>
          <w:b/>
        </w:rPr>
      </w:pPr>
      <w:r w:rsidRPr="00711B72">
        <w:rPr>
          <w:b/>
        </w:rPr>
        <w:t>Glossary Items</w:t>
      </w:r>
    </w:p>
    <w:bookmarkEnd w:id="0"/>
    <w:bookmarkEnd w:id="1"/>
    <w:p w:rsidR="00AA1D93" w:rsidRPr="003C5A66" w:rsidRDefault="00AA1D93" w:rsidP="00AA1D93">
      <w:pPr>
        <w:pStyle w:val="ListParagraph"/>
        <w:numPr>
          <w:ilvl w:val="0"/>
          <w:numId w:val="5"/>
        </w:numPr>
        <w:tabs>
          <w:tab w:val="left" w:pos="360"/>
          <w:tab w:val="left" w:pos="720"/>
        </w:tabs>
        <w:spacing w:after="200"/>
        <w:rPr>
          <w:b/>
          <w:lang w:val="en-GB"/>
        </w:rPr>
      </w:pPr>
      <w:r>
        <w:rPr>
          <w:b/>
          <w:lang w:val="en-GB"/>
        </w:rPr>
        <w:t>A</w:t>
      </w:r>
      <w:r w:rsidRPr="003C5A66">
        <w:rPr>
          <w:b/>
          <w:lang w:val="en-GB"/>
        </w:rPr>
        <w:t>nalogy</w:t>
      </w:r>
      <w:r>
        <w:rPr>
          <w:b/>
          <w:lang w:val="en-GB"/>
        </w:rPr>
        <w:t xml:space="preserve"> </w:t>
      </w:r>
      <w:r w:rsidRPr="00903A48">
        <w:rPr>
          <w:lang w:val="en-GB"/>
        </w:rPr>
        <w:t xml:space="preserve">– </w:t>
      </w:r>
      <w:r>
        <w:rPr>
          <w:lang w:val="en-GB"/>
        </w:rPr>
        <w:t>The process that allows children to produce new grammatical forms by generalizing the structure of forms they already know.</w:t>
      </w:r>
    </w:p>
    <w:p w:rsidR="00AA1D93" w:rsidRPr="00903A48" w:rsidRDefault="00AA1D93" w:rsidP="00AA1D93">
      <w:pPr>
        <w:pStyle w:val="ListParagraph"/>
        <w:numPr>
          <w:ilvl w:val="0"/>
          <w:numId w:val="5"/>
        </w:numPr>
        <w:tabs>
          <w:tab w:val="left" w:pos="360"/>
          <w:tab w:val="left" w:pos="720"/>
        </w:tabs>
        <w:spacing w:after="200"/>
        <w:rPr>
          <w:lang w:val="en-GB"/>
        </w:rPr>
      </w:pPr>
      <w:r>
        <w:rPr>
          <w:b/>
          <w:lang w:val="en-GB"/>
        </w:rPr>
        <w:t>B</w:t>
      </w:r>
      <w:r w:rsidRPr="003C5A66">
        <w:rPr>
          <w:b/>
          <w:lang w:val="en-GB"/>
        </w:rPr>
        <w:t>abbling</w:t>
      </w:r>
      <w:r w:rsidRPr="00903A48">
        <w:rPr>
          <w:lang w:val="en-GB"/>
        </w:rPr>
        <w:t xml:space="preserve"> – </w:t>
      </w:r>
      <w:r>
        <w:t xml:space="preserve">The increased production of </w:t>
      </w:r>
      <w:r w:rsidRPr="00903A48">
        <w:t>structured syllable-like vocalizations in t</w:t>
      </w:r>
      <w:r>
        <w:t xml:space="preserve">he shape of the consonant–vowel </w:t>
      </w:r>
      <w:r w:rsidRPr="00903A48">
        <w:t>syllables like /</w:t>
      </w:r>
      <w:r w:rsidRPr="00903A48">
        <w:rPr>
          <w:i/>
          <w:iCs/>
        </w:rPr>
        <w:t>ta</w:t>
      </w:r>
      <w:r w:rsidRPr="00903A48">
        <w:t>/ or /</w:t>
      </w:r>
      <w:r w:rsidRPr="00903A48">
        <w:rPr>
          <w:i/>
          <w:iCs/>
        </w:rPr>
        <w:t>pe</w:t>
      </w:r>
      <w:r w:rsidRPr="00903A48">
        <w:t>/</w:t>
      </w:r>
      <w:r>
        <w:t xml:space="preserve"> that appears a</w:t>
      </w:r>
      <w:r w:rsidRPr="00903A48">
        <w:t>round 6 months.</w:t>
      </w:r>
    </w:p>
    <w:p w:rsidR="00AA1D93" w:rsidRPr="00512E67" w:rsidRDefault="00AA1D93" w:rsidP="00AA1D93">
      <w:pPr>
        <w:pStyle w:val="ListParagraph"/>
        <w:numPr>
          <w:ilvl w:val="0"/>
          <w:numId w:val="5"/>
        </w:numPr>
        <w:tabs>
          <w:tab w:val="left" w:pos="360"/>
          <w:tab w:val="left" w:pos="720"/>
        </w:tabs>
        <w:spacing w:after="200"/>
      </w:pPr>
      <w:r>
        <w:rPr>
          <w:b/>
          <w:lang w:val="en-GB"/>
        </w:rPr>
        <w:t>C</w:t>
      </w:r>
      <w:r w:rsidRPr="003C5A66">
        <w:rPr>
          <w:b/>
          <w:lang w:val="en-GB"/>
        </w:rPr>
        <w:t>onstraints</w:t>
      </w:r>
      <w:r w:rsidRPr="007D428F">
        <w:rPr>
          <w:lang w:val="en-GB"/>
        </w:rPr>
        <w:t xml:space="preserve"> –</w:t>
      </w:r>
      <w:r w:rsidRPr="007D428F">
        <w:rPr>
          <w:rFonts w:ascii="Times New Roman" w:hAnsi="Times New Roman" w:cs="Times New Roman"/>
          <w:spacing w:val="-2"/>
          <w:kern w:val="1"/>
        </w:rPr>
        <w:t xml:space="preserve"> </w:t>
      </w:r>
      <w:r>
        <w:t>Limitations placed upon the possible meanings of words</w:t>
      </w:r>
      <w:r w:rsidRPr="000D1BC4">
        <w:t>.</w:t>
      </w:r>
    </w:p>
    <w:p w:rsidR="00AA1D93" w:rsidRPr="003C5A66" w:rsidRDefault="00AA1D93" w:rsidP="00AA1D93">
      <w:pPr>
        <w:pStyle w:val="ListParagraph"/>
        <w:numPr>
          <w:ilvl w:val="0"/>
          <w:numId w:val="5"/>
        </w:numPr>
        <w:tabs>
          <w:tab w:val="left" w:pos="360"/>
          <w:tab w:val="left" w:pos="720"/>
        </w:tabs>
        <w:spacing w:after="200"/>
        <w:rPr>
          <w:b/>
          <w:lang w:val="en-GB"/>
        </w:rPr>
      </w:pPr>
      <w:r>
        <w:rPr>
          <w:b/>
          <w:lang w:val="en-GB"/>
        </w:rPr>
        <w:t>First W</w:t>
      </w:r>
      <w:r w:rsidRPr="003C5A66">
        <w:rPr>
          <w:b/>
          <w:lang w:val="en-GB"/>
        </w:rPr>
        <w:t>ords</w:t>
      </w:r>
      <w:r w:rsidRPr="00512E67">
        <w:rPr>
          <w:lang w:val="en-GB"/>
        </w:rPr>
        <w:t xml:space="preserve"> –</w:t>
      </w:r>
      <w:r w:rsidRPr="00512E67">
        <w:rPr>
          <w:rFonts w:ascii="Times New Roman" w:hAnsi="Times New Roman" w:cs="Times New Roman"/>
          <w:spacing w:val="-2"/>
          <w:kern w:val="1"/>
        </w:rPr>
        <w:t xml:space="preserve"> </w:t>
      </w:r>
      <w:r>
        <w:t xml:space="preserve">Emerging typically at 12 months, the production of vocalizations resulting from </w:t>
      </w:r>
      <w:r w:rsidRPr="00512E67">
        <w:t>the infant’s growing ability to record the sounds of words</w:t>
      </w:r>
      <w:r>
        <w:t xml:space="preserve">, </w:t>
      </w:r>
      <w:r w:rsidRPr="00512E67">
        <w:t xml:space="preserve">the control vocal productions, </w:t>
      </w:r>
      <w:r>
        <w:t>and represent the meanings of words</w:t>
      </w:r>
      <w:r w:rsidRPr="00512E67">
        <w:t>.</w:t>
      </w:r>
    </w:p>
    <w:p w:rsidR="00AA1D93" w:rsidRPr="00E91D5D" w:rsidRDefault="00AA1D93" w:rsidP="00AA1D93">
      <w:pPr>
        <w:pStyle w:val="ListParagraph"/>
        <w:numPr>
          <w:ilvl w:val="0"/>
          <w:numId w:val="5"/>
        </w:numPr>
        <w:tabs>
          <w:tab w:val="left" w:pos="360"/>
          <w:tab w:val="left" w:pos="720"/>
        </w:tabs>
        <w:spacing w:after="200"/>
        <w:rPr>
          <w:lang w:val="en-GB"/>
        </w:rPr>
      </w:pPr>
      <w:r>
        <w:rPr>
          <w:b/>
          <w:lang w:val="en-GB"/>
        </w:rPr>
        <w:t>Grammatical D</w:t>
      </w:r>
      <w:r w:rsidRPr="003C5A66">
        <w:rPr>
          <w:b/>
          <w:lang w:val="en-GB"/>
        </w:rPr>
        <w:t>evelopment</w:t>
      </w:r>
      <w:r w:rsidRPr="00512E67">
        <w:rPr>
          <w:lang w:val="en-GB"/>
        </w:rPr>
        <w:t xml:space="preserve"> –</w:t>
      </w:r>
      <w:r>
        <w:rPr>
          <w:lang w:val="en-GB"/>
        </w:rPr>
        <w:t xml:space="preserve"> The progressive transition in the child from the first words to full-blown sentences</w:t>
      </w:r>
      <w:r w:rsidRPr="000D469F">
        <w:t>.</w:t>
      </w:r>
      <w:r>
        <w:t xml:space="preserve"> During this process children’s sentences will differ from the adult standard in various ways that indicate the shape of the patterns they are using.</w:t>
      </w:r>
    </w:p>
    <w:p w:rsidR="00AA1D93" w:rsidRPr="000D469F" w:rsidRDefault="00AA1D93" w:rsidP="00AA1D93">
      <w:pPr>
        <w:pStyle w:val="ListParagraph"/>
        <w:numPr>
          <w:ilvl w:val="0"/>
          <w:numId w:val="5"/>
        </w:numPr>
        <w:tabs>
          <w:tab w:val="left" w:pos="360"/>
          <w:tab w:val="left" w:pos="720"/>
        </w:tabs>
        <w:spacing w:after="200"/>
        <w:rPr>
          <w:lang w:val="en-GB"/>
        </w:rPr>
      </w:pPr>
      <w:r>
        <w:rPr>
          <w:b/>
          <w:lang w:val="en-GB"/>
        </w:rPr>
        <w:t xml:space="preserve">Item-Based </w:t>
      </w:r>
      <w:r w:rsidRPr="000D469F">
        <w:rPr>
          <w:b/>
          <w:lang w:val="en-GB"/>
        </w:rPr>
        <w:t>Patterns</w:t>
      </w:r>
      <w:r w:rsidRPr="000D469F">
        <w:rPr>
          <w:lang w:val="en-GB"/>
        </w:rPr>
        <w:t xml:space="preserve"> –</w:t>
      </w:r>
      <w:r w:rsidRPr="000D469F">
        <w:rPr>
          <w:rFonts w:ascii="Times New Roman" w:hAnsi="Times New Roman" w:cs="Times New Roman"/>
          <w:kern w:val="1"/>
        </w:rPr>
        <w:t xml:space="preserve"> </w:t>
      </w:r>
      <w:r>
        <w:t xml:space="preserve">Patterns that determine how particular lexical items or words may </w:t>
      </w:r>
      <w:r w:rsidRPr="000D469F">
        <w:t>combine with other words</w:t>
      </w:r>
      <w:r>
        <w:t xml:space="preserve"> to</w:t>
      </w:r>
      <w:r w:rsidRPr="000D469F">
        <w:t xml:space="preserve"> produce </w:t>
      </w:r>
      <w:r>
        <w:t xml:space="preserve">meaningful </w:t>
      </w:r>
      <w:r w:rsidRPr="000D469F">
        <w:t>syntactic combinations</w:t>
      </w:r>
      <w:r>
        <w:t>.</w:t>
      </w:r>
    </w:p>
    <w:p w:rsidR="00AA1D93" w:rsidRPr="000D469F" w:rsidRDefault="00AA1D93" w:rsidP="00AA1D93">
      <w:pPr>
        <w:pStyle w:val="ListParagraph"/>
        <w:numPr>
          <w:ilvl w:val="0"/>
          <w:numId w:val="5"/>
        </w:numPr>
        <w:tabs>
          <w:tab w:val="left" w:pos="360"/>
          <w:tab w:val="left" w:pos="720"/>
        </w:tabs>
        <w:spacing w:after="200"/>
        <w:rPr>
          <w:lang w:val="en-GB"/>
        </w:rPr>
      </w:pPr>
      <w:r w:rsidRPr="000D469F">
        <w:rPr>
          <w:b/>
          <w:lang w:val="en-GB"/>
        </w:rPr>
        <w:t>Language Development</w:t>
      </w:r>
      <w:r w:rsidRPr="000D469F">
        <w:rPr>
          <w:lang w:val="en-GB"/>
        </w:rPr>
        <w:t xml:space="preserve"> –</w:t>
      </w:r>
      <w:r>
        <w:t xml:space="preserve"> The successful acquisition of language involving six features of communication: </w:t>
      </w:r>
      <w:r w:rsidRPr="000D469F">
        <w:t xml:space="preserve">auditory </w:t>
      </w:r>
      <w:r>
        <w:t xml:space="preserve">development (receptive language), </w:t>
      </w:r>
      <w:r w:rsidRPr="000D469F">
        <w:t xml:space="preserve">articulatory </w:t>
      </w:r>
      <w:r>
        <w:t xml:space="preserve">development (speech production), </w:t>
      </w:r>
      <w:r w:rsidRPr="000D469F">
        <w:t>lexical development</w:t>
      </w:r>
      <w:r>
        <w:t xml:space="preserve"> (word learning), grammatical development (learning systematic rules of sentences), pragmatic development (learning social-</w:t>
      </w:r>
      <w:r w:rsidRPr="000D469F">
        <w:t>communicative competence</w:t>
      </w:r>
      <w:r>
        <w:t xml:space="preserve">), and the development of literacy.  The study of each feature requires a </w:t>
      </w:r>
      <w:r w:rsidRPr="000D469F">
        <w:t>unique set of methods</w:t>
      </w:r>
      <w:r>
        <w:t xml:space="preserve">, produces </w:t>
      </w:r>
      <w:r w:rsidRPr="000D469F">
        <w:t>standard age-linked milestones in acquisition for normal development</w:t>
      </w:r>
      <w:r>
        <w:t>, and identifies</w:t>
      </w:r>
      <w:r w:rsidRPr="000D469F">
        <w:t xml:space="preserve"> </w:t>
      </w:r>
      <w:r>
        <w:t xml:space="preserve">related </w:t>
      </w:r>
      <w:r w:rsidRPr="000D469F">
        <w:t xml:space="preserve">mental and physical processes that </w:t>
      </w:r>
      <w:r>
        <w:t>support its acquisition.</w:t>
      </w:r>
    </w:p>
    <w:p w:rsidR="00AA1D93" w:rsidRPr="00DB39FC" w:rsidRDefault="00AA1D93" w:rsidP="00AA1D93">
      <w:pPr>
        <w:pStyle w:val="ListParagraph"/>
        <w:numPr>
          <w:ilvl w:val="0"/>
          <w:numId w:val="5"/>
        </w:numPr>
        <w:tabs>
          <w:tab w:val="left" w:pos="360"/>
          <w:tab w:val="left" w:pos="720"/>
        </w:tabs>
        <w:spacing w:after="200"/>
      </w:pPr>
      <w:r>
        <w:rPr>
          <w:b/>
          <w:lang w:val="en-GB"/>
        </w:rPr>
        <w:t>O</w:t>
      </w:r>
      <w:r w:rsidRPr="003C5A66">
        <w:rPr>
          <w:b/>
          <w:lang w:val="en-GB"/>
        </w:rPr>
        <w:t>vergeneralization</w:t>
      </w:r>
      <w:r w:rsidRPr="000D469F">
        <w:rPr>
          <w:lang w:val="en-GB"/>
        </w:rPr>
        <w:t xml:space="preserve"> –</w:t>
      </w:r>
      <w:r>
        <w:rPr>
          <w:rFonts w:ascii="Times New Roman" w:hAnsi="Times New Roman" w:cs="Times New Roman"/>
          <w:kern w:val="1"/>
        </w:rPr>
        <w:t xml:space="preserve"> </w:t>
      </w:r>
      <w:r>
        <w:t>The extension of word meanings beyond their conventional boundaries.  These errors often arise because children have not yet learned the name for something and therefore use some near match</w:t>
      </w:r>
      <w:r w:rsidRPr="009A70D3">
        <w:t xml:space="preserve">. </w:t>
      </w:r>
    </w:p>
    <w:p w:rsidR="00AA1D93" w:rsidRPr="000D469F" w:rsidRDefault="00AA1D93" w:rsidP="00AA1D93">
      <w:pPr>
        <w:pStyle w:val="ListParagraph"/>
        <w:numPr>
          <w:ilvl w:val="0"/>
          <w:numId w:val="5"/>
        </w:numPr>
        <w:tabs>
          <w:tab w:val="left" w:pos="360"/>
          <w:tab w:val="left" w:pos="720"/>
        </w:tabs>
        <w:spacing w:after="200"/>
        <w:rPr>
          <w:lang w:val="en-GB"/>
        </w:rPr>
      </w:pPr>
      <w:r>
        <w:rPr>
          <w:b/>
          <w:lang w:val="en-GB"/>
        </w:rPr>
        <w:t>U</w:t>
      </w:r>
      <w:r w:rsidRPr="003C5A66">
        <w:rPr>
          <w:b/>
          <w:lang w:val="en-GB"/>
        </w:rPr>
        <w:t>ndergeneralization</w:t>
      </w:r>
      <w:r w:rsidRPr="000D469F">
        <w:rPr>
          <w:lang w:val="en-GB"/>
        </w:rPr>
        <w:t xml:space="preserve"> –</w:t>
      </w:r>
      <w:r>
        <w:rPr>
          <w:lang w:val="en-GB"/>
        </w:rPr>
        <w:t xml:space="preserve"> </w:t>
      </w:r>
      <w:r>
        <w:t>The failure to use a new word in a fully general fashion. These errors arise because children first acquire words in limited concrete contexts and do not yet know how widely they can be extended.</w:t>
      </w:r>
    </w:p>
    <w:p w:rsidR="000721BA" w:rsidRDefault="000721BA">
      <w:pPr>
        <w:widowControl w:val="0"/>
        <w:autoSpaceDE w:val="0"/>
        <w:autoSpaceDN w:val="0"/>
        <w:adjustRightInd w:val="0"/>
        <w:spacing w:line="480" w:lineRule="auto"/>
        <w:ind w:firstLine="360"/>
        <w:rPr>
          <w:rFonts w:ascii="Times New Roman" w:hAnsi="Times New Roman" w:cs="Times New Roman"/>
          <w:kern w:val="1"/>
        </w:rPr>
      </w:pPr>
    </w:p>
    <w:p w:rsidR="000721BA" w:rsidRDefault="000721BA">
      <w:pPr>
        <w:rPr>
          <w:rFonts w:ascii="Times New Roman" w:hAnsi="Times New Roman" w:cs="Times New Roman"/>
          <w:kern w:val="1"/>
        </w:rPr>
      </w:pPr>
      <w:r>
        <w:rPr>
          <w:rFonts w:ascii="Times New Roman" w:hAnsi="Times New Roman" w:cs="Times New Roman"/>
          <w:kern w:val="1"/>
        </w:rPr>
        <w:br w:type="page"/>
      </w:r>
    </w:p>
    <w:p w:rsidR="00D72B61" w:rsidRPr="00CB70E2" w:rsidRDefault="00D50CEC" w:rsidP="00FC0CA6">
      <w:pPr>
        <w:spacing w:line="480" w:lineRule="auto"/>
        <w:jc w:val="center"/>
        <w:rPr>
          <w:rFonts w:ascii="Times New Roman" w:hAnsi="Times New Roman" w:cs="Times New Roman"/>
          <w:b/>
          <w:kern w:val="1"/>
        </w:rPr>
      </w:pPr>
      <w:r w:rsidRPr="00CB70E2">
        <w:rPr>
          <w:rFonts w:ascii="Times New Roman" w:hAnsi="Times New Roman" w:cs="Times New Roman"/>
          <w:b/>
          <w:kern w:val="1"/>
        </w:rPr>
        <w:t>REFERENCES</w:t>
      </w:r>
    </w:p>
    <w:p w:rsidR="00C136B0" w:rsidRPr="00C136B0" w:rsidRDefault="00A84F58" w:rsidP="00C136B0">
      <w:pPr>
        <w:ind w:left="720" w:hanging="720"/>
        <w:rPr>
          <w:rFonts w:ascii="Cambria" w:hAnsi="Cambria" w:cs="Times New Roman"/>
          <w:noProof/>
          <w:kern w:val="1"/>
        </w:rPr>
      </w:pPr>
      <w:r w:rsidRPr="00CB70E2">
        <w:rPr>
          <w:rFonts w:ascii="Times New Roman" w:hAnsi="Times New Roman" w:cs="Times New Roman"/>
          <w:kern w:val="1"/>
        </w:rPr>
        <w:fldChar w:fldCharType="begin"/>
      </w:r>
      <w:r w:rsidR="005F2093" w:rsidRPr="00CB70E2">
        <w:rPr>
          <w:rFonts w:ascii="Times New Roman" w:hAnsi="Times New Roman" w:cs="Times New Roman"/>
          <w:kern w:val="1"/>
        </w:rPr>
        <w:instrText xml:space="preserve"> ADDIN EN.REFLIST </w:instrText>
      </w:r>
      <w:r w:rsidRPr="00CB70E2">
        <w:rPr>
          <w:rFonts w:ascii="Times New Roman" w:hAnsi="Times New Roman" w:cs="Times New Roman"/>
          <w:kern w:val="1"/>
        </w:rPr>
        <w:fldChar w:fldCharType="separate"/>
      </w:r>
      <w:r w:rsidR="00C136B0" w:rsidRPr="00C136B0">
        <w:rPr>
          <w:rFonts w:ascii="Cambria" w:hAnsi="Cambria" w:cs="Times New Roman"/>
          <w:noProof/>
          <w:kern w:val="1"/>
        </w:rPr>
        <w:t xml:space="preserve">Adams, A., &amp; Bullock, D. (1986). Apprenticeship in word use: Social convergence processes in learning categorically related nouns. In S. Kuczaj &amp; M. Barrett (Eds.), </w:t>
      </w:r>
      <w:r w:rsidR="00C136B0" w:rsidRPr="00C136B0">
        <w:rPr>
          <w:rFonts w:ascii="Cambria" w:hAnsi="Cambria" w:cs="Times New Roman"/>
          <w:i/>
          <w:noProof/>
          <w:kern w:val="1"/>
        </w:rPr>
        <w:t>The development of word meaning</w:t>
      </w:r>
      <w:r w:rsidR="00C136B0" w:rsidRPr="00C136B0">
        <w:rPr>
          <w:rFonts w:ascii="Cambria" w:hAnsi="Cambria" w:cs="Times New Roman"/>
          <w:noProof/>
          <w:kern w:val="1"/>
        </w:rPr>
        <w:t xml:space="preserve"> (pp. 155-197). New York: Springer.</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Allen, R., &amp; Gardner, B. (1969). Teaching sign language to a chimpanzee. </w:t>
      </w:r>
      <w:r w:rsidRPr="00C136B0">
        <w:rPr>
          <w:rFonts w:ascii="Cambria" w:hAnsi="Cambria" w:cs="Times New Roman"/>
          <w:i/>
          <w:noProof/>
          <w:kern w:val="1"/>
        </w:rPr>
        <w:t>Science, 165</w:t>
      </w:r>
      <w:r w:rsidRPr="00C136B0">
        <w:rPr>
          <w:rFonts w:ascii="Cambria" w:hAnsi="Cambria" w:cs="Times New Roman"/>
          <w:noProof/>
          <w:kern w:val="1"/>
        </w:rPr>
        <w:t>, 664-672.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Ament, W. (1899). </w:t>
      </w:r>
      <w:r w:rsidRPr="00C136B0">
        <w:rPr>
          <w:rFonts w:ascii="Cambria" w:hAnsi="Cambria" w:cs="Times New Roman"/>
          <w:i/>
          <w:noProof/>
          <w:kern w:val="1"/>
        </w:rPr>
        <w:t>Die Entwicklung von Sprechen und Denken beim Kinder</w:t>
      </w:r>
      <w:r w:rsidRPr="00C136B0">
        <w:rPr>
          <w:rFonts w:ascii="Cambria" w:hAnsi="Cambria" w:cs="Times New Roman"/>
          <w:noProof/>
          <w:kern w:val="1"/>
        </w:rPr>
        <w:t>. Leipzig: Ernst Wunderlich.</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Arriaga, R., Fenson, L., Cronan, T., &amp; Pethick, S. (1998). Scores on the MacArthur communicative development inventory of children from low and middle income families. </w:t>
      </w:r>
      <w:r w:rsidRPr="00C136B0">
        <w:rPr>
          <w:rFonts w:ascii="Cambria" w:hAnsi="Cambria" w:cs="Times New Roman"/>
          <w:i/>
          <w:noProof/>
          <w:kern w:val="1"/>
        </w:rPr>
        <w:t>Applied Psycholinguistics, 19</w:t>
      </w:r>
      <w:r w:rsidRPr="00C136B0">
        <w:rPr>
          <w:rFonts w:ascii="Cambria" w:hAnsi="Cambria" w:cs="Times New Roman"/>
          <w:noProof/>
          <w:kern w:val="1"/>
        </w:rPr>
        <w:t>, 209-223.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Aslin, R. N., Saffran, J. R., &amp; Newport, E. L. (1999). Statistical learning in linguistic and nonlinguistic domains. In B. MacWhinney (Ed.), </w:t>
      </w:r>
      <w:r w:rsidRPr="00C136B0">
        <w:rPr>
          <w:rFonts w:ascii="Cambria" w:hAnsi="Cambria" w:cs="Times New Roman"/>
          <w:i/>
          <w:noProof/>
          <w:kern w:val="1"/>
        </w:rPr>
        <w:t>The emergence of language</w:t>
      </w:r>
      <w:r w:rsidRPr="00C136B0">
        <w:rPr>
          <w:rFonts w:ascii="Cambria" w:hAnsi="Cambria" w:cs="Times New Roman"/>
          <w:noProof/>
          <w:kern w:val="1"/>
        </w:rPr>
        <w:t xml:space="preserve"> (pp. 359-380).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Au, T. K., &amp; Glusman, M. (1990). The principle of mutual exclusivity in word learning: To honor or not to honor? </w:t>
      </w:r>
      <w:r w:rsidRPr="00C136B0">
        <w:rPr>
          <w:rFonts w:ascii="Cambria" w:hAnsi="Cambria" w:cs="Times New Roman"/>
          <w:i/>
          <w:noProof/>
          <w:kern w:val="1"/>
        </w:rPr>
        <w:t>Child Development, 61</w:t>
      </w:r>
      <w:r w:rsidRPr="00C136B0">
        <w:rPr>
          <w:rFonts w:ascii="Cambria" w:hAnsi="Cambria" w:cs="Times New Roman"/>
          <w:noProof/>
          <w:kern w:val="1"/>
        </w:rPr>
        <w:t>, 1474-1490.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Augustine, S. (1952). </w:t>
      </w:r>
      <w:r w:rsidRPr="00C136B0">
        <w:rPr>
          <w:rFonts w:ascii="Cambria" w:hAnsi="Cambria" w:cs="Times New Roman"/>
          <w:i/>
          <w:noProof/>
          <w:kern w:val="1"/>
        </w:rPr>
        <w:t>The Confessions</w:t>
      </w:r>
      <w:r w:rsidRPr="00C136B0">
        <w:rPr>
          <w:rFonts w:ascii="Cambria" w:hAnsi="Cambria" w:cs="Times New Roman"/>
          <w:noProof/>
          <w:kern w:val="1"/>
        </w:rPr>
        <w:t xml:space="preserve"> (Vol. Volume 18). Chicago: Encyclopedia Britannica.</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Baldwin, D. A. (1993). Early referential understanding: Infants' ability to recognize referential acts for what they are. </w:t>
      </w:r>
      <w:r w:rsidRPr="00C136B0">
        <w:rPr>
          <w:rFonts w:ascii="Cambria" w:hAnsi="Cambria" w:cs="Times New Roman"/>
          <w:i/>
          <w:noProof/>
          <w:kern w:val="1"/>
        </w:rPr>
        <w:t>Developmental Psychology, 29</w:t>
      </w:r>
      <w:r w:rsidRPr="00C136B0">
        <w:rPr>
          <w:rFonts w:ascii="Cambria" w:hAnsi="Cambria" w:cs="Times New Roman"/>
          <w:noProof/>
          <w:kern w:val="1"/>
        </w:rPr>
        <w:t>, 832-843.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Baldwin, D. A., Markman, E. M., Bill, B., Desjardins, R. N., Irwin, J. M., &amp; Tidball, G. (1996). Infants' reliance on a social criterion for establishing word-object relations. </w:t>
      </w:r>
      <w:r w:rsidRPr="00C136B0">
        <w:rPr>
          <w:rFonts w:ascii="Cambria" w:hAnsi="Cambria" w:cs="Times New Roman"/>
          <w:i/>
          <w:noProof/>
          <w:kern w:val="1"/>
        </w:rPr>
        <w:t>Child Development, 67</w:t>
      </w:r>
      <w:r w:rsidRPr="00C136B0">
        <w:rPr>
          <w:rFonts w:ascii="Cambria" w:hAnsi="Cambria" w:cs="Times New Roman"/>
          <w:noProof/>
          <w:kern w:val="1"/>
        </w:rPr>
        <w:t>, 3135-3153.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Baron-Cohen, S., Baldwin, D. A., &amp; Crowson, M. (1997). Do children with autism use the speaker's direction of gaze strategy to crack the code of language? </w:t>
      </w:r>
      <w:r w:rsidRPr="00C136B0">
        <w:rPr>
          <w:rFonts w:ascii="Cambria" w:hAnsi="Cambria" w:cs="Times New Roman"/>
          <w:i/>
          <w:noProof/>
          <w:kern w:val="1"/>
        </w:rPr>
        <w:t>Child Development, 68</w:t>
      </w:r>
      <w:r w:rsidRPr="00C136B0">
        <w:rPr>
          <w:rFonts w:ascii="Cambria" w:hAnsi="Cambria" w:cs="Times New Roman"/>
          <w:noProof/>
          <w:kern w:val="1"/>
        </w:rPr>
        <w:t>, 48-57.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Bates, E., Benigni, L., Bretherton, I., Camaioni, L., &amp; Volterra, V. (1979). </w:t>
      </w:r>
      <w:r w:rsidRPr="00C136B0">
        <w:rPr>
          <w:rFonts w:ascii="Cambria" w:hAnsi="Cambria" w:cs="Times New Roman"/>
          <w:i/>
          <w:noProof/>
          <w:kern w:val="1"/>
        </w:rPr>
        <w:t>The emergence of symbols: Cognition and communication in infancy</w:t>
      </w:r>
      <w:r w:rsidRPr="00C136B0">
        <w:rPr>
          <w:rFonts w:ascii="Cambria" w:hAnsi="Cambria" w:cs="Times New Roman"/>
          <w:noProof/>
          <w:kern w:val="1"/>
        </w:rPr>
        <w:t>. New York: Academic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Berko, J. (1958). The child's learning of English morphology. </w:t>
      </w:r>
      <w:r w:rsidRPr="00C136B0">
        <w:rPr>
          <w:rFonts w:ascii="Cambria" w:hAnsi="Cambria" w:cs="Times New Roman"/>
          <w:i/>
          <w:noProof/>
          <w:kern w:val="1"/>
        </w:rPr>
        <w:t>Word, 14</w:t>
      </w:r>
      <w:r w:rsidRPr="00C136B0">
        <w:rPr>
          <w:rFonts w:ascii="Cambria" w:hAnsi="Cambria" w:cs="Times New Roman"/>
          <w:noProof/>
          <w:kern w:val="1"/>
        </w:rPr>
        <w:t>, 150-177.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Bernhardt, B. H., &amp; Stemberger, J. P. (1998). </w:t>
      </w:r>
      <w:r w:rsidRPr="00C136B0">
        <w:rPr>
          <w:rFonts w:ascii="Cambria" w:hAnsi="Cambria" w:cs="Times New Roman"/>
          <w:i/>
          <w:noProof/>
          <w:kern w:val="1"/>
        </w:rPr>
        <w:t>Handbook of phonological development from the perspective of constraint-based nonlinear phonology</w:t>
      </w:r>
      <w:r w:rsidRPr="00C136B0">
        <w:rPr>
          <w:rFonts w:ascii="Cambria" w:hAnsi="Cambria" w:cs="Times New Roman"/>
          <w:noProof/>
          <w:kern w:val="1"/>
        </w:rPr>
        <w:t>. San Diego: Academic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Berry, M., &amp; Eisenson, J. (1956). </w:t>
      </w:r>
      <w:r w:rsidRPr="00C136B0">
        <w:rPr>
          <w:rFonts w:ascii="Cambria" w:hAnsi="Cambria" w:cs="Times New Roman"/>
          <w:i/>
          <w:noProof/>
          <w:kern w:val="1"/>
        </w:rPr>
        <w:t>Speech disorders:  Principles and practices of therapy.</w:t>
      </w:r>
      <w:r w:rsidRPr="00C136B0">
        <w:rPr>
          <w:rFonts w:ascii="Cambria" w:hAnsi="Cambria" w:cs="Times New Roman"/>
          <w:noProof/>
          <w:kern w:val="1"/>
        </w:rPr>
        <w:t xml:space="preserve"> New York: Appleton-Century  Crofts.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Bishop, D. (1997). </w:t>
      </w:r>
      <w:r w:rsidRPr="00C136B0">
        <w:rPr>
          <w:rFonts w:ascii="Cambria" w:hAnsi="Cambria" w:cs="Times New Roman"/>
          <w:i/>
          <w:noProof/>
          <w:kern w:val="1"/>
        </w:rPr>
        <w:t>Uncommon understanding</w:t>
      </w:r>
      <w:r w:rsidRPr="00C136B0">
        <w:rPr>
          <w:rFonts w:ascii="Cambria" w:hAnsi="Cambria" w:cs="Times New Roman"/>
          <w:noProof/>
          <w:kern w:val="1"/>
        </w:rPr>
        <w:t>. Hove, UK: Psychology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Bloom, K., Russell, A., &amp; Wassenberg, K. (1987). Turntaking affects the quality of infant vocalizations. </w:t>
      </w:r>
      <w:r w:rsidRPr="00C136B0">
        <w:rPr>
          <w:rFonts w:ascii="Cambria" w:hAnsi="Cambria" w:cs="Times New Roman"/>
          <w:i/>
          <w:noProof/>
          <w:kern w:val="1"/>
        </w:rPr>
        <w:t>Journal of Child Language, 14</w:t>
      </w:r>
      <w:r w:rsidRPr="00C136B0">
        <w:rPr>
          <w:rFonts w:ascii="Cambria" w:hAnsi="Cambria" w:cs="Times New Roman"/>
          <w:noProof/>
          <w:kern w:val="1"/>
        </w:rPr>
        <w:t>, 211-227.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Bloom, L. (1973). </w:t>
      </w:r>
      <w:r w:rsidRPr="00C136B0">
        <w:rPr>
          <w:rFonts w:ascii="Cambria" w:hAnsi="Cambria" w:cs="Times New Roman"/>
          <w:i/>
          <w:noProof/>
          <w:kern w:val="1"/>
        </w:rPr>
        <w:t>One word at a time: The use of single word utterances</w:t>
      </w:r>
      <w:r w:rsidRPr="00C136B0">
        <w:rPr>
          <w:rFonts w:ascii="Cambria" w:hAnsi="Cambria" w:cs="Times New Roman"/>
          <w:noProof/>
          <w:kern w:val="1"/>
        </w:rPr>
        <w:t>. The Hague: Mouton.</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Bloom, P. (2000). </w:t>
      </w:r>
      <w:r w:rsidRPr="00C136B0">
        <w:rPr>
          <w:rFonts w:ascii="Cambria" w:hAnsi="Cambria" w:cs="Times New Roman"/>
          <w:i/>
          <w:noProof/>
          <w:kern w:val="1"/>
        </w:rPr>
        <w:t>How children learn the meanings of words</w:t>
      </w:r>
      <w:r w:rsidRPr="00C136B0">
        <w:rPr>
          <w:rFonts w:ascii="Cambria" w:hAnsi="Cambria" w:cs="Times New Roman"/>
          <w:noProof/>
          <w:kern w:val="1"/>
        </w:rPr>
        <w:t>.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Bornstein, M., Cote, L., Maital, S., Painter, K., Park, S.-Y., Pascual, L., et al. (2004). Cross-linguistic analysis of vocabulary in young children: Spanish, Dutch, French, Hebrew, Italian, Korean, and American English. </w:t>
      </w:r>
      <w:r w:rsidRPr="00C136B0">
        <w:rPr>
          <w:rFonts w:ascii="Cambria" w:hAnsi="Cambria" w:cs="Times New Roman"/>
          <w:i/>
          <w:noProof/>
          <w:kern w:val="1"/>
        </w:rPr>
        <w:t>Child Development, 75</w:t>
      </w:r>
      <w:r w:rsidRPr="00C136B0">
        <w:rPr>
          <w:rFonts w:ascii="Cambria" w:hAnsi="Cambria" w:cs="Times New Roman"/>
          <w:noProof/>
          <w:kern w:val="1"/>
        </w:rPr>
        <w:t>, 1115-1139.</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Bornstein, M., Hahn, C., &amp; Haynes, M. (2004). Specific and general language performance across early childhood: stability and gender considerations. </w:t>
      </w:r>
      <w:r w:rsidRPr="00C136B0">
        <w:rPr>
          <w:rFonts w:ascii="Cambria" w:hAnsi="Cambria" w:cs="Times New Roman"/>
          <w:i/>
          <w:noProof/>
          <w:kern w:val="1"/>
        </w:rPr>
        <w:t>First Language, 24</w:t>
      </w:r>
      <w:r w:rsidRPr="00C136B0">
        <w:rPr>
          <w:rFonts w:ascii="Cambria" w:hAnsi="Cambria" w:cs="Times New Roman"/>
          <w:noProof/>
          <w:kern w:val="1"/>
        </w:rPr>
        <w:t>, xx-xx.</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Bosch, L., &amp; Sebastián-Galles, N. (1997). Native-language recognition abilities in four-month-old infants from bilingual environments. </w:t>
      </w:r>
      <w:r w:rsidRPr="00C136B0">
        <w:rPr>
          <w:rFonts w:ascii="Cambria" w:hAnsi="Cambria" w:cs="Times New Roman"/>
          <w:i/>
          <w:noProof/>
          <w:kern w:val="1"/>
        </w:rPr>
        <w:t>Cognition, 65</w:t>
      </w:r>
      <w:r w:rsidRPr="00C136B0">
        <w:rPr>
          <w:rFonts w:ascii="Cambria" w:hAnsi="Cambria" w:cs="Times New Roman"/>
          <w:noProof/>
          <w:kern w:val="1"/>
        </w:rPr>
        <w:t>, 33-69.</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Bower, T. G. R. (1974). </w:t>
      </w:r>
      <w:r w:rsidRPr="00C136B0">
        <w:rPr>
          <w:rFonts w:ascii="Cambria" w:hAnsi="Cambria" w:cs="Times New Roman"/>
          <w:i/>
          <w:noProof/>
          <w:kern w:val="1"/>
        </w:rPr>
        <w:t>Development In Infancy</w:t>
      </w:r>
      <w:r w:rsidRPr="00C136B0">
        <w:rPr>
          <w:rFonts w:ascii="Cambria" w:hAnsi="Cambria" w:cs="Times New Roman"/>
          <w:noProof/>
          <w:kern w:val="1"/>
        </w:rPr>
        <w:t>. San Francisco: Freeman.</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Bowerman, M. (1978a). The acquisition of word meaning: An investigation into some current conflicts. In N. Waterson &amp; C. Snow (Eds.), </w:t>
      </w:r>
      <w:r w:rsidRPr="00C136B0">
        <w:rPr>
          <w:rFonts w:ascii="Cambria" w:hAnsi="Cambria" w:cs="Times New Roman"/>
          <w:i/>
          <w:noProof/>
          <w:kern w:val="1"/>
        </w:rPr>
        <w:t>The development of communication</w:t>
      </w:r>
      <w:r w:rsidRPr="00C136B0">
        <w:rPr>
          <w:rFonts w:ascii="Cambria" w:hAnsi="Cambria" w:cs="Times New Roman"/>
          <w:noProof/>
          <w:kern w:val="1"/>
        </w:rPr>
        <w:t>. New York: Wiley.</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Bowerman, M. (1978b). Systematizing semantic knowledge: Changes over time in the child's organization of word meaning. </w:t>
      </w:r>
      <w:r w:rsidRPr="00C136B0">
        <w:rPr>
          <w:rFonts w:ascii="Cambria" w:hAnsi="Cambria" w:cs="Times New Roman"/>
          <w:i/>
          <w:noProof/>
          <w:kern w:val="1"/>
        </w:rPr>
        <w:t>Child Development, 49</w:t>
      </w:r>
      <w:r w:rsidRPr="00C136B0">
        <w:rPr>
          <w:rFonts w:ascii="Cambria" w:hAnsi="Cambria" w:cs="Times New Roman"/>
          <w:noProof/>
          <w:kern w:val="1"/>
        </w:rPr>
        <w:t>, 977-987.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Bowerman, M. (1988). The "no negative evidence" problem. In J. Hawkins (Ed.), </w:t>
      </w:r>
      <w:r w:rsidRPr="00C136B0">
        <w:rPr>
          <w:rFonts w:ascii="Cambria" w:hAnsi="Cambria" w:cs="Times New Roman"/>
          <w:i/>
          <w:noProof/>
          <w:kern w:val="1"/>
        </w:rPr>
        <w:t>Explaining language universals</w:t>
      </w:r>
      <w:r w:rsidRPr="00C136B0">
        <w:rPr>
          <w:rFonts w:ascii="Cambria" w:hAnsi="Cambria" w:cs="Times New Roman"/>
          <w:noProof/>
          <w:kern w:val="1"/>
        </w:rPr>
        <w:t xml:space="preserve"> (pp. 73-104). London: Blackwell.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Boysson-Bardies, B., &amp; Vihman, M. M. (1991). Adaption to language: Evidence from babbling and first words in four languages. </w:t>
      </w:r>
      <w:r w:rsidRPr="00C136B0">
        <w:rPr>
          <w:rFonts w:ascii="Cambria" w:hAnsi="Cambria" w:cs="Times New Roman"/>
          <w:i/>
          <w:noProof/>
          <w:kern w:val="1"/>
        </w:rPr>
        <w:t>Language, 67</w:t>
      </w:r>
      <w:r w:rsidRPr="00C136B0">
        <w:rPr>
          <w:rFonts w:ascii="Cambria" w:hAnsi="Cambria" w:cs="Times New Roman"/>
          <w:noProof/>
          <w:kern w:val="1"/>
        </w:rPr>
        <w:t>, 297-320.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Braine, M. D. S. (1963). The ontogeny of English structure: The first phase. </w:t>
      </w:r>
      <w:r w:rsidRPr="00C136B0">
        <w:rPr>
          <w:rFonts w:ascii="Cambria" w:hAnsi="Cambria" w:cs="Times New Roman"/>
          <w:i/>
          <w:noProof/>
          <w:kern w:val="1"/>
        </w:rPr>
        <w:t>Language, 39</w:t>
      </w:r>
      <w:r w:rsidRPr="00C136B0">
        <w:rPr>
          <w:rFonts w:ascii="Cambria" w:hAnsi="Cambria" w:cs="Times New Roman"/>
          <w:noProof/>
          <w:kern w:val="1"/>
        </w:rPr>
        <w:t>, 1-13.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Braine, M. D. S. (1976). Children's first word combinations. </w:t>
      </w:r>
      <w:r w:rsidRPr="00C136B0">
        <w:rPr>
          <w:rFonts w:ascii="Cambria" w:hAnsi="Cambria" w:cs="Times New Roman"/>
          <w:i/>
          <w:noProof/>
          <w:kern w:val="1"/>
        </w:rPr>
        <w:t>Monographs of the Society for Research in Child Development, 41</w:t>
      </w:r>
      <w:r w:rsidRPr="00C136B0">
        <w:rPr>
          <w:rFonts w:ascii="Cambria" w:hAnsi="Cambria" w:cs="Times New Roman"/>
          <w:noProof/>
          <w:kern w:val="1"/>
        </w:rPr>
        <w:t>, (Whole No. 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Branigan, G. (1979). Some reasons why successive single word utterances are not. </w:t>
      </w:r>
      <w:r w:rsidRPr="00C136B0">
        <w:rPr>
          <w:rFonts w:ascii="Cambria" w:hAnsi="Cambria" w:cs="Times New Roman"/>
          <w:i/>
          <w:noProof/>
          <w:kern w:val="1"/>
        </w:rPr>
        <w:t>Journal of Child Language, 6</w:t>
      </w:r>
      <w:r w:rsidRPr="00C136B0">
        <w:rPr>
          <w:rFonts w:ascii="Cambria" w:hAnsi="Cambria" w:cs="Times New Roman"/>
          <w:noProof/>
          <w:kern w:val="1"/>
        </w:rPr>
        <w:t>, 411-421.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Bresnan, J. (Ed.). (1982). </w:t>
      </w:r>
      <w:r w:rsidRPr="00C136B0">
        <w:rPr>
          <w:rFonts w:ascii="Cambria" w:hAnsi="Cambria" w:cs="Times New Roman"/>
          <w:i/>
          <w:noProof/>
          <w:kern w:val="1"/>
        </w:rPr>
        <w:t>The mental representation of grammatical relations</w:t>
      </w:r>
      <w:r w:rsidRPr="00C136B0">
        <w:rPr>
          <w:rFonts w:ascii="Cambria" w:hAnsi="Cambria" w:cs="Times New Roman"/>
          <w:noProof/>
          <w:kern w:val="1"/>
        </w:rPr>
        <w:t>. Cambridge, MA: The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Brown, R. (1957). Linguistic determinism and the part of speech. </w:t>
      </w:r>
      <w:r w:rsidRPr="00C136B0">
        <w:rPr>
          <w:rFonts w:ascii="Cambria" w:hAnsi="Cambria" w:cs="Times New Roman"/>
          <w:i/>
          <w:noProof/>
          <w:kern w:val="1"/>
        </w:rPr>
        <w:t>Journal of Abnormal and Social Psychology, 55</w:t>
      </w:r>
      <w:r w:rsidRPr="00C136B0">
        <w:rPr>
          <w:rFonts w:ascii="Cambria" w:hAnsi="Cambria" w:cs="Times New Roman"/>
          <w:noProof/>
          <w:kern w:val="1"/>
        </w:rPr>
        <w:t>, 1-5.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Brown, R. (1958). How shall a thing be called? </w:t>
      </w:r>
      <w:r w:rsidRPr="00C136B0">
        <w:rPr>
          <w:rFonts w:ascii="Cambria" w:hAnsi="Cambria" w:cs="Times New Roman"/>
          <w:i/>
          <w:noProof/>
          <w:kern w:val="1"/>
        </w:rPr>
        <w:t>Psychological Review, 65</w:t>
      </w:r>
      <w:r w:rsidRPr="00C136B0">
        <w:rPr>
          <w:rFonts w:ascii="Cambria" w:hAnsi="Cambria" w:cs="Times New Roman"/>
          <w:noProof/>
          <w:kern w:val="1"/>
        </w:rPr>
        <w:t>, 14-21.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Brown, R. (1973). </w:t>
      </w:r>
      <w:r w:rsidRPr="00C136B0">
        <w:rPr>
          <w:rFonts w:ascii="Cambria" w:hAnsi="Cambria" w:cs="Times New Roman"/>
          <w:i/>
          <w:noProof/>
          <w:kern w:val="1"/>
        </w:rPr>
        <w:t>A first language: The early stages</w:t>
      </w:r>
      <w:r w:rsidRPr="00C136B0">
        <w:rPr>
          <w:rFonts w:ascii="Cambria" w:hAnsi="Cambria" w:cs="Times New Roman"/>
          <w:noProof/>
          <w:kern w:val="1"/>
        </w:rPr>
        <w:t>. Cambridge, MA: Harvard.</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Brown, R., &amp; Bellugi, U. (1964). Three processes in the child's acquisition of syntax. In E. H. Lenneberg (Ed.), </w:t>
      </w:r>
      <w:r w:rsidRPr="00C136B0">
        <w:rPr>
          <w:rFonts w:ascii="Cambria" w:hAnsi="Cambria" w:cs="Times New Roman"/>
          <w:i/>
          <w:noProof/>
          <w:kern w:val="1"/>
        </w:rPr>
        <w:t>New directions in the study of language</w:t>
      </w:r>
      <w:r w:rsidRPr="00C136B0">
        <w:rPr>
          <w:rFonts w:ascii="Cambria" w:hAnsi="Cambria" w:cs="Times New Roman"/>
          <w:noProof/>
          <w:kern w:val="1"/>
        </w:rPr>
        <w:t>: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Brown, R., Cazden, C., &amp; Bellugi, U. (1968). The child's grammar from I to III. In J. P. Hill (Ed.), </w:t>
      </w:r>
      <w:r w:rsidRPr="00C136B0">
        <w:rPr>
          <w:rFonts w:ascii="Cambria" w:hAnsi="Cambria" w:cs="Times New Roman"/>
          <w:i/>
          <w:noProof/>
          <w:kern w:val="1"/>
        </w:rPr>
        <w:t>Minnesota symposia on child development</w:t>
      </w:r>
      <w:r w:rsidRPr="00C136B0">
        <w:rPr>
          <w:rFonts w:ascii="Cambria" w:hAnsi="Cambria" w:cs="Times New Roman"/>
          <w:noProof/>
          <w:kern w:val="1"/>
        </w:rPr>
        <w:t>. Minneapolis: University of Minnesota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Bruner, J. (1992). </w:t>
      </w:r>
      <w:r w:rsidRPr="00C136B0">
        <w:rPr>
          <w:rFonts w:ascii="Cambria" w:hAnsi="Cambria" w:cs="Times New Roman"/>
          <w:i/>
          <w:noProof/>
          <w:kern w:val="1"/>
        </w:rPr>
        <w:t>Acts of meaning</w:t>
      </w:r>
      <w:r w:rsidRPr="00C136B0">
        <w:rPr>
          <w:rFonts w:ascii="Cambria" w:hAnsi="Cambria" w:cs="Times New Roman"/>
          <w:noProof/>
          <w:kern w:val="1"/>
        </w:rPr>
        <w:t>. Cambridge, MA: Harvard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Burling, R. (1959). Language development of a Garo and English speaking child. </w:t>
      </w:r>
      <w:r w:rsidRPr="00C136B0">
        <w:rPr>
          <w:rFonts w:ascii="Cambria" w:hAnsi="Cambria" w:cs="Times New Roman"/>
          <w:i/>
          <w:noProof/>
          <w:kern w:val="1"/>
        </w:rPr>
        <w:t>Word, 15</w:t>
      </w:r>
      <w:r w:rsidRPr="00C136B0">
        <w:rPr>
          <w:rFonts w:ascii="Cambria" w:hAnsi="Cambria" w:cs="Times New Roman"/>
          <w:noProof/>
          <w:kern w:val="1"/>
        </w:rPr>
        <w:t>, 45-68.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Carey, S. (1978). The child as word learner. In M. Halle, J. Bresnan &amp; G. Miller (Eds.), </w:t>
      </w:r>
      <w:r w:rsidRPr="00C136B0">
        <w:rPr>
          <w:rFonts w:ascii="Cambria" w:hAnsi="Cambria" w:cs="Times New Roman"/>
          <w:i/>
          <w:noProof/>
          <w:kern w:val="1"/>
        </w:rPr>
        <w:t>Linguistic theory and psychological reality</w:t>
      </w:r>
      <w:r w:rsidRPr="00C136B0">
        <w:rPr>
          <w:rFonts w:ascii="Cambria" w:hAnsi="Cambria" w:cs="Times New Roman"/>
          <w:noProof/>
          <w:kern w:val="1"/>
        </w:rPr>
        <w:t xml:space="preserve"> (pp. 264-293).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Cartwright, T. A., &amp; Brent, M. R. (1997). Syntactic categorization in early language acquisition: formalizing the role of distributional analysis. </w:t>
      </w:r>
      <w:r w:rsidRPr="00C136B0">
        <w:rPr>
          <w:rFonts w:ascii="Cambria" w:hAnsi="Cambria" w:cs="Times New Roman"/>
          <w:i/>
          <w:noProof/>
          <w:kern w:val="1"/>
        </w:rPr>
        <w:t>Cognition, 61</w:t>
      </w:r>
      <w:r w:rsidRPr="00C136B0">
        <w:rPr>
          <w:rFonts w:ascii="Cambria" w:hAnsi="Cambria" w:cs="Times New Roman"/>
          <w:noProof/>
          <w:kern w:val="1"/>
        </w:rPr>
        <w:t>, 121-170.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Clancy, P. M. (1985). The acquisition of Japanese. In D. I. Slobin (Ed.), </w:t>
      </w:r>
      <w:r w:rsidRPr="00C136B0">
        <w:rPr>
          <w:rFonts w:ascii="Cambria" w:hAnsi="Cambria" w:cs="Times New Roman"/>
          <w:i/>
          <w:noProof/>
          <w:kern w:val="1"/>
        </w:rPr>
        <w:t>The crosslinguistic study of language acquisition: Volume 1. The data</w:t>
      </w:r>
      <w:r w:rsidRPr="00C136B0">
        <w:rPr>
          <w:rFonts w:ascii="Cambria" w:hAnsi="Cambria" w:cs="Times New Roman"/>
          <w:noProof/>
          <w:kern w:val="1"/>
        </w:rPr>
        <w:t>. Hillsdale,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Clark, E. (1987). The Principle of Contrast: A constraint on language acquisition. In B. MacWhinney (Ed.), </w:t>
      </w:r>
      <w:r w:rsidRPr="00C136B0">
        <w:rPr>
          <w:rFonts w:ascii="Cambria" w:hAnsi="Cambria" w:cs="Times New Roman"/>
          <w:i/>
          <w:noProof/>
          <w:kern w:val="1"/>
        </w:rPr>
        <w:t>Mechanisms of Language Acquisition</w:t>
      </w:r>
      <w:r w:rsidRPr="00C136B0">
        <w:rPr>
          <w:rFonts w:ascii="Cambria" w:hAnsi="Cambria" w:cs="Times New Roman"/>
          <w:noProof/>
          <w:kern w:val="1"/>
        </w:rPr>
        <w:t xml:space="preserve"> (pp. 1-34). Hillsdale,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Clark, E. (1997). Conceptual perspective and lexical choice in acquisition. </w:t>
      </w:r>
      <w:r w:rsidRPr="00C136B0">
        <w:rPr>
          <w:rFonts w:ascii="Cambria" w:hAnsi="Cambria" w:cs="Times New Roman"/>
          <w:i/>
          <w:noProof/>
          <w:kern w:val="1"/>
        </w:rPr>
        <w:t>Cognition, 64</w:t>
      </w:r>
      <w:r w:rsidRPr="00C136B0">
        <w:rPr>
          <w:rFonts w:ascii="Cambria" w:hAnsi="Cambria" w:cs="Times New Roman"/>
          <w:noProof/>
          <w:kern w:val="1"/>
        </w:rPr>
        <w:t>, 1-37.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Clark, R. (1977). What's the use of imitation? </w:t>
      </w:r>
      <w:r w:rsidRPr="00C136B0">
        <w:rPr>
          <w:rFonts w:ascii="Cambria" w:hAnsi="Cambria" w:cs="Times New Roman"/>
          <w:i/>
          <w:noProof/>
          <w:kern w:val="1"/>
        </w:rPr>
        <w:t>Journal of Child Language, 4</w:t>
      </w:r>
      <w:r w:rsidRPr="00C136B0">
        <w:rPr>
          <w:rFonts w:ascii="Cambria" w:hAnsi="Cambria" w:cs="Times New Roman"/>
          <w:noProof/>
          <w:kern w:val="1"/>
        </w:rPr>
        <w:t>, 341-358.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Cole, R. A., &amp; Scott, B. (1974). Toward a theory of speech perception. </w:t>
      </w:r>
      <w:r w:rsidRPr="00C136B0">
        <w:rPr>
          <w:rFonts w:ascii="Cambria" w:hAnsi="Cambria" w:cs="Times New Roman"/>
          <w:i/>
          <w:noProof/>
          <w:kern w:val="1"/>
        </w:rPr>
        <w:t>Psychological Review, 81</w:t>
      </w:r>
      <w:r w:rsidRPr="00C136B0">
        <w:rPr>
          <w:rFonts w:ascii="Cambria" w:hAnsi="Cambria" w:cs="Times New Roman"/>
          <w:noProof/>
          <w:kern w:val="1"/>
        </w:rPr>
        <w:t>(4), 358-374.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Connors, L. J., &amp; Epstein, J. L. (1995). Parent and school partnerships. In M. H. Bornstein (Ed.), </w:t>
      </w:r>
      <w:r w:rsidRPr="00C136B0">
        <w:rPr>
          <w:rFonts w:ascii="Cambria" w:hAnsi="Cambria" w:cs="Times New Roman"/>
          <w:i/>
          <w:noProof/>
          <w:kern w:val="1"/>
        </w:rPr>
        <w:t>Handbook of parenting</w:t>
      </w:r>
      <w:r w:rsidRPr="00C136B0">
        <w:rPr>
          <w:rFonts w:ascii="Cambria" w:hAnsi="Cambria" w:cs="Times New Roman"/>
          <w:noProof/>
          <w:kern w:val="1"/>
        </w:rPr>
        <w:t xml:space="preserve"> (Vol. 4, pp. 437-457).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Cruttenden, A. (1970). A phonetic study of babbling. </w:t>
      </w:r>
      <w:r w:rsidRPr="00C136B0">
        <w:rPr>
          <w:rFonts w:ascii="Cambria" w:hAnsi="Cambria" w:cs="Times New Roman"/>
          <w:i/>
          <w:noProof/>
          <w:kern w:val="1"/>
        </w:rPr>
        <w:t>British Journal of Disorders of Communication, 5</w:t>
      </w:r>
      <w:r w:rsidRPr="00C136B0">
        <w:rPr>
          <w:rFonts w:ascii="Cambria" w:hAnsi="Cambria" w:cs="Times New Roman"/>
          <w:noProof/>
          <w:kern w:val="1"/>
        </w:rPr>
        <w:t>, 110-117.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DeCasper, A. J., &amp; Fifer, W. P. (1980). Of human bonding: Newborns prefer their mothers' voices. </w:t>
      </w:r>
      <w:r w:rsidRPr="00C136B0">
        <w:rPr>
          <w:rFonts w:ascii="Cambria" w:hAnsi="Cambria" w:cs="Times New Roman"/>
          <w:i/>
          <w:noProof/>
          <w:kern w:val="1"/>
        </w:rPr>
        <w:t>Science, 208</w:t>
      </w:r>
      <w:r w:rsidRPr="00C136B0">
        <w:rPr>
          <w:rFonts w:ascii="Cambria" w:hAnsi="Cambria" w:cs="Times New Roman"/>
          <w:noProof/>
          <w:kern w:val="1"/>
        </w:rPr>
        <w:t>, 1174-1176.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DeCasper, A. J., Lecanuet, J., &amp; Busnel, M. (1994). Fetal reactions to recurrent mother speech. </w:t>
      </w:r>
      <w:r w:rsidRPr="00C136B0">
        <w:rPr>
          <w:rFonts w:ascii="Cambria" w:hAnsi="Cambria" w:cs="Times New Roman"/>
          <w:i/>
          <w:noProof/>
          <w:kern w:val="1"/>
        </w:rPr>
        <w:t>Infant Behavior and Development, 17</w:t>
      </w:r>
      <w:r w:rsidRPr="00C136B0">
        <w:rPr>
          <w:rFonts w:ascii="Cambria" w:hAnsi="Cambria" w:cs="Times New Roman"/>
          <w:noProof/>
          <w:kern w:val="1"/>
        </w:rPr>
        <w:t>, 159-164.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Dickinson, D. K., &amp; Moreton, J. (1993). Preschool classrooms as settings for the acquisition of emergent literacy and literacy-related language skills. </w:t>
      </w:r>
      <w:r w:rsidRPr="00C136B0">
        <w:rPr>
          <w:rFonts w:ascii="Cambria" w:hAnsi="Cambria" w:cs="Times New Roman"/>
          <w:i/>
          <w:noProof/>
          <w:kern w:val="1"/>
        </w:rPr>
        <w:t>Merrill-Palmer Quarterly</w:t>
      </w:r>
      <w:r w:rsidRPr="00C136B0">
        <w:rPr>
          <w:rFonts w:ascii="Cambria" w:hAnsi="Cambria" w:cs="Times New Roman"/>
          <w:noProof/>
          <w:kern w:val="1"/>
        </w:rPr>
        <w:t>.</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Dromi, E. (1987). </w:t>
      </w:r>
      <w:r w:rsidRPr="00C136B0">
        <w:rPr>
          <w:rFonts w:ascii="Cambria" w:hAnsi="Cambria" w:cs="Times New Roman"/>
          <w:i/>
          <w:noProof/>
          <w:kern w:val="1"/>
        </w:rPr>
        <w:t>Early lexical development</w:t>
      </w:r>
      <w:r w:rsidRPr="00C136B0">
        <w:rPr>
          <w:rFonts w:ascii="Cambria" w:hAnsi="Cambria" w:cs="Times New Roman"/>
          <w:noProof/>
          <w:kern w:val="1"/>
        </w:rPr>
        <w:t>. New York: Cambridge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Eimas, P. D., Siqueland, E. R., Jusczyk, P., &amp; Vigorito, J. (1971). Speech perception in infants. </w:t>
      </w:r>
      <w:r w:rsidRPr="00C136B0">
        <w:rPr>
          <w:rFonts w:ascii="Cambria" w:hAnsi="Cambria" w:cs="Times New Roman"/>
          <w:i/>
          <w:noProof/>
          <w:kern w:val="1"/>
        </w:rPr>
        <w:t>Science, 171</w:t>
      </w:r>
      <w:r w:rsidRPr="00C136B0">
        <w:rPr>
          <w:rFonts w:ascii="Cambria" w:hAnsi="Cambria" w:cs="Times New Roman"/>
          <w:noProof/>
          <w:kern w:val="1"/>
        </w:rPr>
        <w:t>, 303-306.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Ervin, S. (1964). Imitation and structural change in children's language. In E. H. Lenneberg (Ed.), </w:t>
      </w:r>
      <w:r w:rsidRPr="00C136B0">
        <w:rPr>
          <w:rFonts w:ascii="Cambria" w:hAnsi="Cambria" w:cs="Times New Roman"/>
          <w:i/>
          <w:noProof/>
          <w:kern w:val="1"/>
        </w:rPr>
        <w:t>New directions in the study of language</w:t>
      </w:r>
      <w:r w:rsidRPr="00C136B0">
        <w:rPr>
          <w:rFonts w:ascii="Cambria" w:hAnsi="Cambria" w:cs="Times New Roman"/>
          <w:noProof/>
          <w:kern w:val="1"/>
        </w:rPr>
        <w:t>. Cambridge, Mass.: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Frith, C. D., &amp; Frith, U. (1999). Interacting minds - a biological basis. </w:t>
      </w:r>
      <w:r w:rsidRPr="00C136B0">
        <w:rPr>
          <w:rFonts w:ascii="Cambria" w:hAnsi="Cambria" w:cs="Times New Roman"/>
          <w:i/>
          <w:noProof/>
          <w:kern w:val="1"/>
        </w:rPr>
        <w:t>Science, 286</w:t>
      </w:r>
      <w:r w:rsidRPr="00C136B0">
        <w:rPr>
          <w:rFonts w:ascii="Cambria" w:hAnsi="Cambria" w:cs="Times New Roman"/>
          <w:noProof/>
          <w:kern w:val="1"/>
        </w:rPr>
        <w:t>, 1692-1695.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Gelman, S. A. (1998). Categories in young children's thinking. </w:t>
      </w:r>
      <w:r w:rsidRPr="00C136B0">
        <w:rPr>
          <w:rFonts w:ascii="Cambria" w:hAnsi="Cambria" w:cs="Times New Roman"/>
          <w:i/>
          <w:noProof/>
          <w:kern w:val="1"/>
        </w:rPr>
        <w:t>Young Children, 53</w:t>
      </w:r>
      <w:r w:rsidRPr="00C136B0">
        <w:rPr>
          <w:rFonts w:ascii="Cambria" w:hAnsi="Cambria" w:cs="Times New Roman"/>
          <w:noProof/>
          <w:kern w:val="1"/>
        </w:rPr>
        <w:t>, 20-26.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Gentner, D. (1982). Why nouns are learned before verbs: Linguistic relativity versus natural partitioning. In S. Kuczaj (Ed.), </w:t>
      </w:r>
      <w:r w:rsidRPr="00C136B0">
        <w:rPr>
          <w:rFonts w:ascii="Cambria" w:hAnsi="Cambria" w:cs="Times New Roman"/>
          <w:i/>
          <w:noProof/>
          <w:kern w:val="1"/>
        </w:rPr>
        <w:t>Language development: Language, culture, and cognition</w:t>
      </w:r>
      <w:r w:rsidRPr="00C136B0">
        <w:rPr>
          <w:rFonts w:ascii="Cambria" w:hAnsi="Cambria" w:cs="Times New Roman"/>
          <w:noProof/>
          <w:kern w:val="1"/>
        </w:rPr>
        <w:t xml:space="preserve"> (pp. 301-334). Hillsdale, NJ: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Gentner, D. (2005). The development of relational category knowledge. In L. Gershkoff-Stowe &amp; D. Rakison (Eds.), </w:t>
      </w:r>
      <w:r w:rsidRPr="00C136B0">
        <w:rPr>
          <w:rFonts w:ascii="Cambria" w:hAnsi="Cambria" w:cs="Times New Roman"/>
          <w:i/>
          <w:noProof/>
          <w:kern w:val="1"/>
        </w:rPr>
        <w:t>Building object categories in developmental time</w:t>
      </w:r>
      <w:r w:rsidRPr="00C136B0">
        <w:rPr>
          <w:rFonts w:ascii="Cambria" w:hAnsi="Cambria" w:cs="Times New Roman"/>
          <w:noProof/>
          <w:kern w:val="1"/>
        </w:rPr>
        <w:t xml:space="preserve"> (pp. 245-276).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Gogate, L. J., Bahrick, L. E., &amp; Watson, J. D. (2000). A study of multimodal motherese: The role of temporal synchrony between verbal labels and gestures. </w:t>
      </w:r>
      <w:r w:rsidRPr="00C136B0">
        <w:rPr>
          <w:rFonts w:ascii="Cambria" w:hAnsi="Cambria" w:cs="Times New Roman"/>
          <w:i/>
          <w:noProof/>
          <w:kern w:val="1"/>
        </w:rPr>
        <w:t>Child Development, 71</w:t>
      </w:r>
      <w:r w:rsidRPr="00C136B0">
        <w:rPr>
          <w:rFonts w:ascii="Cambria" w:hAnsi="Cambria" w:cs="Times New Roman"/>
          <w:noProof/>
          <w:kern w:val="1"/>
        </w:rPr>
        <w:t>, 878-894.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Goldfield, B. (1993). Noun bias in maternal speech to one-year-olds. </w:t>
      </w:r>
      <w:r w:rsidRPr="00C136B0">
        <w:rPr>
          <w:rFonts w:ascii="Cambria" w:hAnsi="Cambria" w:cs="Times New Roman"/>
          <w:i/>
          <w:noProof/>
          <w:kern w:val="1"/>
        </w:rPr>
        <w:t>Journal of Child Language, 13</w:t>
      </w:r>
      <w:r w:rsidRPr="00C136B0">
        <w:rPr>
          <w:rFonts w:ascii="Cambria" w:hAnsi="Cambria" w:cs="Times New Roman"/>
          <w:noProof/>
          <w:kern w:val="1"/>
        </w:rPr>
        <w:t>, 455-476.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Golinkoff, R., Hirsh-Pasek, K., Cauley, K., &amp; Gordon, L. (1987). The eyes have it: lexical and syntactic comprehension in a new paradigm. </w:t>
      </w:r>
      <w:r w:rsidRPr="00C136B0">
        <w:rPr>
          <w:rFonts w:ascii="Cambria" w:hAnsi="Cambria" w:cs="Times New Roman"/>
          <w:i/>
          <w:noProof/>
          <w:kern w:val="1"/>
        </w:rPr>
        <w:t>Journal of Child Language, 14</w:t>
      </w:r>
      <w:r w:rsidRPr="00C136B0">
        <w:rPr>
          <w:rFonts w:ascii="Cambria" w:hAnsi="Cambria" w:cs="Times New Roman"/>
          <w:noProof/>
          <w:kern w:val="1"/>
        </w:rPr>
        <w:t>, 23-46.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Golinkoff, R., Hirsh-Pasek, K., &amp; Hollich, G. (1999). Emergent cues for early word learning. In B. MacWhinney (Ed.), </w:t>
      </w:r>
      <w:r w:rsidRPr="00C136B0">
        <w:rPr>
          <w:rFonts w:ascii="Cambria" w:hAnsi="Cambria" w:cs="Times New Roman"/>
          <w:i/>
          <w:noProof/>
          <w:kern w:val="1"/>
        </w:rPr>
        <w:t>The emergence of language</w:t>
      </w:r>
      <w:r w:rsidRPr="00C136B0">
        <w:rPr>
          <w:rFonts w:ascii="Cambria" w:hAnsi="Cambria" w:cs="Times New Roman"/>
          <w:noProof/>
          <w:kern w:val="1"/>
        </w:rPr>
        <w:t xml:space="preserve"> (pp. 305-330).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Gopnik, A., &amp; Choi, S. (1995). Names, relational words, and cognitive development in English and Korean speakers: Nouns are not always learned before verbs. In M. Tomasello &amp; M. Merriman (Eds.), </w:t>
      </w:r>
      <w:r w:rsidRPr="00C136B0">
        <w:rPr>
          <w:rFonts w:ascii="Cambria" w:hAnsi="Cambria" w:cs="Times New Roman"/>
          <w:i/>
          <w:noProof/>
          <w:kern w:val="1"/>
        </w:rPr>
        <w:t>Beyond names for things</w:t>
      </w:r>
      <w:r w:rsidRPr="00C136B0">
        <w:rPr>
          <w:rFonts w:ascii="Cambria" w:hAnsi="Cambria" w:cs="Times New Roman"/>
          <w:noProof/>
          <w:kern w:val="1"/>
        </w:rPr>
        <w:t xml:space="preserve"> (pp. 63-80). Hillsdale,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Halliday, M. (1975). </w:t>
      </w:r>
      <w:r w:rsidRPr="00C136B0">
        <w:rPr>
          <w:rFonts w:ascii="Cambria" w:hAnsi="Cambria" w:cs="Times New Roman"/>
          <w:i/>
          <w:noProof/>
          <w:kern w:val="1"/>
        </w:rPr>
        <w:t>Learning to mean: explorations in the development of language</w:t>
      </w:r>
      <w:r w:rsidRPr="00C136B0">
        <w:rPr>
          <w:rFonts w:ascii="Cambria" w:hAnsi="Cambria" w:cs="Times New Roman"/>
          <w:noProof/>
          <w:kern w:val="1"/>
        </w:rPr>
        <w:t>. London: Edward Arnold.</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Hart, B., &amp; Risley, T. R. (1995). </w:t>
      </w:r>
      <w:r w:rsidRPr="00C136B0">
        <w:rPr>
          <w:rFonts w:ascii="Cambria" w:hAnsi="Cambria" w:cs="Times New Roman"/>
          <w:i/>
          <w:noProof/>
          <w:kern w:val="1"/>
        </w:rPr>
        <w:t>Meaningful differences in the everyday experience of young American children</w:t>
      </w:r>
      <w:r w:rsidRPr="00C136B0">
        <w:rPr>
          <w:rFonts w:ascii="Cambria" w:hAnsi="Cambria" w:cs="Times New Roman"/>
          <w:noProof/>
          <w:kern w:val="1"/>
        </w:rPr>
        <w:t>. Baltimore: Paul H. Brookes.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Hauser, M., Chomsky, N., &amp; Fitch, T. (2002). The faculty of language: What is it, who has it, and how did it evolve? </w:t>
      </w:r>
      <w:r w:rsidRPr="00C136B0">
        <w:rPr>
          <w:rFonts w:ascii="Cambria" w:hAnsi="Cambria" w:cs="Times New Roman"/>
          <w:i/>
          <w:noProof/>
          <w:kern w:val="1"/>
        </w:rPr>
        <w:t>Science, 298</w:t>
      </w:r>
      <w:r w:rsidRPr="00C136B0">
        <w:rPr>
          <w:rFonts w:ascii="Cambria" w:hAnsi="Cambria" w:cs="Times New Roman"/>
          <w:noProof/>
          <w:kern w:val="1"/>
        </w:rPr>
        <w:t>, 1569-1579.</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Hoyer, A., &amp; Hoyer, G. (1924). über die Lallsprache eines Kindes. </w:t>
      </w:r>
      <w:r w:rsidRPr="00C136B0">
        <w:rPr>
          <w:rFonts w:ascii="Cambria" w:hAnsi="Cambria" w:cs="Times New Roman"/>
          <w:i/>
          <w:noProof/>
          <w:kern w:val="1"/>
        </w:rPr>
        <w:t>Zeitschrift für angewandte Psychologie, 24</w:t>
      </w:r>
      <w:r w:rsidRPr="00C136B0">
        <w:rPr>
          <w:rFonts w:ascii="Cambria" w:hAnsi="Cambria" w:cs="Times New Roman"/>
          <w:noProof/>
          <w:kern w:val="1"/>
        </w:rPr>
        <w:t>, 363-384.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Huttenlocher, J. (1974). The origins of language comprehension. In R. Solso (Ed.), </w:t>
      </w:r>
      <w:r w:rsidRPr="00C136B0">
        <w:rPr>
          <w:rFonts w:ascii="Cambria" w:hAnsi="Cambria" w:cs="Times New Roman"/>
          <w:i/>
          <w:noProof/>
          <w:kern w:val="1"/>
        </w:rPr>
        <w:t>Theories in cognitive psychology: The Loyola symposium</w:t>
      </w:r>
      <w:r w:rsidRPr="00C136B0">
        <w:rPr>
          <w:rFonts w:ascii="Cambria" w:hAnsi="Cambria" w:cs="Times New Roman"/>
          <w:noProof/>
          <w:kern w:val="1"/>
        </w:rPr>
        <w:t xml:space="preserve"> (pp. 331-388). Potomac, Maryland: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Huttenlocher, J., Haight, W., Bryk, A., Seltzer, M., &amp; Lyons, T. (1991). Early vocabulary growth: Relation to language input and gender. </w:t>
      </w:r>
      <w:r w:rsidRPr="00C136B0">
        <w:rPr>
          <w:rFonts w:ascii="Cambria" w:hAnsi="Cambria" w:cs="Times New Roman"/>
          <w:i/>
          <w:noProof/>
          <w:kern w:val="1"/>
        </w:rPr>
        <w:t>Developmental Psychology, 27</w:t>
      </w:r>
      <w:r w:rsidRPr="00C136B0">
        <w:rPr>
          <w:rFonts w:ascii="Cambria" w:hAnsi="Cambria" w:cs="Times New Roman"/>
          <w:noProof/>
          <w:kern w:val="1"/>
        </w:rPr>
        <w:t>(2), 236-248.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Irwin, O. C. (1936). </w:t>
      </w:r>
      <w:r w:rsidRPr="00C136B0">
        <w:rPr>
          <w:rFonts w:ascii="Cambria" w:hAnsi="Cambria" w:cs="Times New Roman"/>
          <w:i/>
          <w:noProof/>
          <w:kern w:val="1"/>
        </w:rPr>
        <w:t>Infant speech</w:t>
      </w:r>
      <w:r w:rsidRPr="00C136B0">
        <w:rPr>
          <w:rFonts w:ascii="Cambria" w:hAnsi="Cambria" w:cs="Times New Roman"/>
          <w:noProof/>
          <w:kern w:val="1"/>
        </w:rPr>
        <w:t>. New York: Harcourt, Brace.</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Jakobson, R. (1968). </w:t>
      </w:r>
      <w:r w:rsidRPr="00C136B0">
        <w:rPr>
          <w:rFonts w:ascii="Cambria" w:hAnsi="Cambria" w:cs="Times New Roman"/>
          <w:i/>
          <w:noProof/>
          <w:kern w:val="1"/>
        </w:rPr>
        <w:t>Child language, aphasia and phonological universals</w:t>
      </w:r>
      <w:r w:rsidRPr="00C136B0">
        <w:rPr>
          <w:rFonts w:ascii="Cambria" w:hAnsi="Cambria" w:cs="Times New Roman"/>
          <w:noProof/>
          <w:kern w:val="1"/>
        </w:rPr>
        <w:t>. The Hague: Mouton.</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James, W. (1890). </w:t>
      </w:r>
      <w:r w:rsidRPr="00C136B0">
        <w:rPr>
          <w:rFonts w:ascii="Cambria" w:hAnsi="Cambria" w:cs="Times New Roman"/>
          <w:i/>
          <w:noProof/>
          <w:kern w:val="1"/>
        </w:rPr>
        <w:t>The principles of psychology</w:t>
      </w:r>
      <w:r w:rsidRPr="00C136B0">
        <w:rPr>
          <w:rFonts w:ascii="Cambria" w:hAnsi="Cambria" w:cs="Times New Roman"/>
          <w:noProof/>
          <w:kern w:val="1"/>
        </w:rPr>
        <w:t>. New York: Holt, Rinehart, and Winston.</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Jasnow, M., &amp; Feldstein, S. (1986). Adult-like temporal characteristics of mother-infant vocal interactions. </w:t>
      </w:r>
      <w:r w:rsidRPr="00C136B0">
        <w:rPr>
          <w:rFonts w:ascii="Cambria" w:hAnsi="Cambria" w:cs="Times New Roman"/>
          <w:i/>
          <w:noProof/>
          <w:kern w:val="1"/>
        </w:rPr>
        <w:t>Child Delevopment, 57</w:t>
      </w:r>
      <w:r w:rsidRPr="00C136B0">
        <w:rPr>
          <w:rFonts w:ascii="Cambria" w:hAnsi="Cambria" w:cs="Times New Roman"/>
          <w:noProof/>
          <w:kern w:val="1"/>
        </w:rPr>
        <w:t>, 754-761.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Jusczyk, P. W. (1997). </w:t>
      </w:r>
      <w:r w:rsidRPr="00C136B0">
        <w:rPr>
          <w:rFonts w:ascii="Cambria" w:hAnsi="Cambria" w:cs="Times New Roman"/>
          <w:i/>
          <w:noProof/>
          <w:kern w:val="1"/>
        </w:rPr>
        <w:t>The discovery of spoken language</w:t>
      </w:r>
      <w:r w:rsidRPr="00C136B0">
        <w:rPr>
          <w:rFonts w:ascii="Cambria" w:hAnsi="Cambria" w:cs="Times New Roman"/>
          <w:noProof/>
          <w:kern w:val="1"/>
        </w:rPr>
        <w:t>.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Kager, R. (1999). </w:t>
      </w:r>
      <w:r w:rsidRPr="00C136B0">
        <w:rPr>
          <w:rFonts w:ascii="Cambria" w:hAnsi="Cambria" w:cs="Times New Roman"/>
          <w:i/>
          <w:noProof/>
          <w:kern w:val="1"/>
        </w:rPr>
        <w:t>Optimality Theory</w:t>
      </w:r>
      <w:r w:rsidRPr="00C136B0">
        <w:rPr>
          <w:rFonts w:ascii="Cambria" w:hAnsi="Cambria" w:cs="Times New Roman"/>
          <w:noProof/>
          <w:kern w:val="1"/>
        </w:rPr>
        <w:t>. New York: Cambridge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Katz, N., Baker, E., &amp; Macnamara, J. (1974). What's in a name? A study of how children learn common and proper names. </w:t>
      </w:r>
      <w:r w:rsidRPr="00C136B0">
        <w:rPr>
          <w:rFonts w:ascii="Cambria" w:hAnsi="Cambria" w:cs="Times New Roman"/>
          <w:i/>
          <w:noProof/>
          <w:kern w:val="1"/>
        </w:rPr>
        <w:t>Child Development, 45</w:t>
      </w:r>
      <w:r w:rsidRPr="00C136B0">
        <w:rPr>
          <w:rFonts w:ascii="Cambria" w:hAnsi="Cambria" w:cs="Times New Roman"/>
          <w:noProof/>
          <w:kern w:val="1"/>
        </w:rPr>
        <w:t>, 469-473.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Kay, D. A., &amp; Anglin, J. M. (1982). Overextension and underextension in the child's expressive and receptive speech. </w:t>
      </w:r>
      <w:r w:rsidRPr="00C136B0">
        <w:rPr>
          <w:rFonts w:ascii="Cambria" w:hAnsi="Cambria" w:cs="Times New Roman"/>
          <w:i/>
          <w:noProof/>
          <w:kern w:val="1"/>
        </w:rPr>
        <w:t>Journal of Child Language, 9</w:t>
      </w:r>
      <w:r w:rsidRPr="00C136B0">
        <w:rPr>
          <w:rFonts w:ascii="Cambria" w:hAnsi="Cambria" w:cs="Times New Roman"/>
          <w:noProof/>
          <w:kern w:val="1"/>
        </w:rPr>
        <w:t>, 83-98.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Keil, F. C. (1989). </w:t>
      </w:r>
      <w:r w:rsidRPr="00C136B0">
        <w:rPr>
          <w:rFonts w:ascii="Cambria" w:hAnsi="Cambria" w:cs="Times New Roman"/>
          <w:i/>
          <w:noProof/>
          <w:kern w:val="1"/>
        </w:rPr>
        <w:t>Concepts, kinds, and cognitive development</w:t>
      </w:r>
      <w:r w:rsidRPr="00C136B0">
        <w:rPr>
          <w:rFonts w:ascii="Cambria" w:hAnsi="Cambria" w:cs="Times New Roman"/>
          <w:noProof/>
          <w:kern w:val="1"/>
        </w:rPr>
        <w:t>.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Keil, F. C., &amp; Batterman, N. (1984). A characteristic-to-defining shift in the development of word meaning. </w:t>
      </w:r>
      <w:r w:rsidRPr="00C136B0">
        <w:rPr>
          <w:rFonts w:ascii="Cambria" w:hAnsi="Cambria" w:cs="Times New Roman"/>
          <w:i/>
          <w:noProof/>
          <w:kern w:val="1"/>
        </w:rPr>
        <w:t>Journal of Verbal Learning and Verbal Behavior, 23</w:t>
      </w:r>
      <w:r w:rsidRPr="00C136B0">
        <w:rPr>
          <w:rFonts w:ascii="Cambria" w:hAnsi="Cambria" w:cs="Times New Roman"/>
          <w:noProof/>
          <w:kern w:val="1"/>
        </w:rPr>
        <w:t>, 221-236.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Keller, H., Poortinga, Y., &amp; Schomerich, A. (2002). </w:t>
      </w:r>
      <w:r w:rsidRPr="00C136B0">
        <w:rPr>
          <w:rFonts w:ascii="Cambria" w:hAnsi="Cambria" w:cs="Times New Roman"/>
          <w:i/>
          <w:noProof/>
          <w:kern w:val="1"/>
        </w:rPr>
        <w:t>Between culture and biology: Perspectives on ontogenetic development</w:t>
      </w:r>
      <w:r w:rsidRPr="00C136B0">
        <w:rPr>
          <w:rFonts w:ascii="Cambria" w:hAnsi="Cambria" w:cs="Times New Roman"/>
          <w:noProof/>
          <w:kern w:val="1"/>
        </w:rPr>
        <w:t>. New York: Cambridge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Kenyeres, E. (1926). </w:t>
      </w:r>
      <w:r w:rsidRPr="00C136B0">
        <w:rPr>
          <w:rFonts w:ascii="Cambria" w:hAnsi="Cambria" w:cs="Times New Roman"/>
          <w:i/>
          <w:noProof/>
          <w:kern w:val="1"/>
        </w:rPr>
        <w:t>A gyermek elsö szavai es a szófajók föllépése</w:t>
      </w:r>
      <w:r w:rsidRPr="00C136B0">
        <w:rPr>
          <w:rFonts w:ascii="Cambria" w:hAnsi="Cambria" w:cs="Times New Roman"/>
          <w:noProof/>
          <w:kern w:val="1"/>
        </w:rPr>
        <w:t>. Budapest: Kisdednevelés.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Kilborn, K. (1989). Sentence processing in a second language: The timing of transfer. </w:t>
      </w:r>
      <w:r w:rsidRPr="00C136B0">
        <w:rPr>
          <w:rFonts w:ascii="Cambria" w:hAnsi="Cambria" w:cs="Times New Roman"/>
          <w:i/>
          <w:noProof/>
          <w:kern w:val="1"/>
        </w:rPr>
        <w:t>Language and Speech, 32</w:t>
      </w:r>
      <w:r w:rsidRPr="00C136B0">
        <w:rPr>
          <w:rFonts w:ascii="Cambria" w:hAnsi="Cambria" w:cs="Times New Roman"/>
          <w:noProof/>
          <w:kern w:val="1"/>
        </w:rPr>
        <w:t>, 1-23.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Klima, E., &amp; Bellugi, U. (1966). Syntactic regularities in the speech of children. In J. Lyons &amp; R. J. Wales (Eds.), </w:t>
      </w:r>
      <w:r w:rsidRPr="00C136B0">
        <w:rPr>
          <w:rFonts w:ascii="Cambria" w:hAnsi="Cambria" w:cs="Times New Roman"/>
          <w:i/>
          <w:noProof/>
          <w:kern w:val="1"/>
        </w:rPr>
        <w:t>Psycholinguistics papers</w:t>
      </w:r>
      <w:r w:rsidRPr="00C136B0">
        <w:rPr>
          <w:rFonts w:ascii="Cambria" w:hAnsi="Cambria" w:cs="Times New Roman"/>
          <w:noProof/>
          <w:kern w:val="1"/>
        </w:rPr>
        <w:t>. Edinburgh: Edinburgh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Kuczaj, S., &amp; Brannick, N. (1979). Children's use of the Wh question modal auxiliary placement rule. </w:t>
      </w:r>
      <w:r w:rsidRPr="00C136B0">
        <w:rPr>
          <w:rFonts w:ascii="Cambria" w:hAnsi="Cambria" w:cs="Times New Roman"/>
          <w:i/>
          <w:noProof/>
          <w:kern w:val="1"/>
        </w:rPr>
        <w:t>Journal of Experimental Child Psychology, 28</w:t>
      </w:r>
      <w:r w:rsidRPr="00C136B0">
        <w:rPr>
          <w:rFonts w:ascii="Cambria" w:hAnsi="Cambria" w:cs="Times New Roman"/>
          <w:noProof/>
          <w:kern w:val="1"/>
        </w:rPr>
        <w:t>, 43-67.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Kuhl, P. K., Conboy, B., Padden, D., Nelson, T., &amp; Pruitt, J. (2005). Early speech perception and later language development: Implications for the "Critical Period". </w:t>
      </w:r>
      <w:r w:rsidRPr="00C136B0">
        <w:rPr>
          <w:rFonts w:ascii="Cambria" w:hAnsi="Cambria" w:cs="Times New Roman"/>
          <w:i/>
          <w:noProof/>
          <w:kern w:val="1"/>
        </w:rPr>
        <w:t>Language Learning and Development</w:t>
      </w:r>
      <w:r w:rsidRPr="00C136B0">
        <w:rPr>
          <w:rFonts w:ascii="Cambria" w:hAnsi="Cambria" w:cs="Times New Roman"/>
          <w:noProof/>
          <w:kern w:val="1"/>
        </w:rPr>
        <w:t>, 237-264.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Kuhl, P. K., &amp; Miller, J. D. (1978). Speech perception by the chinchilla: Identification functions for synthetic VOT stimuli. </w:t>
      </w:r>
      <w:r w:rsidRPr="00C136B0">
        <w:rPr>
          <w:rFonts w:ascii="Cambria" w:hAnsi="Cambria" w:cs="Times New Roman"/>
          <w:i/>
          <w:noProof/>
          <w:kern w:val="1"/>
        </w:rPr>
        <w:t>Journal of the Acoustical Society of America, 63</w:t>
      </w:r>
      <w:r w:rsidRPr="00C136B0">
        <w:rPr>
          <w:rFonts w:ascii="Cambria" w:hAnsi="Cambria" w:cs="Times New Roman"/>
          <w:noProof/>
          <w:kern w:val="1"/>
        </w:rPr>
        <w:t>, 905-917.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Labov, T., &amp; Labov, W. (1978). The phonetics of cat and mama. </w:t>
      </w:r>
      <w:r w:rsidRPr="00C136B0">
        <w:rPr>
          <w:rFonts w:ascii="Cambria" w:hAnsi="Cambria" w:cs="Times New Roman"/>
          <w:i/>
          <w:noProof/>
          <w:kern w:val="1"/>
        </w:rPr>
        <w:t>Language, 54</w:t>
      </w:r>
      <w:r w:rsidRPr="00C136B0">
        <w:rPr>
          <w:rFonts w:ascii="Cambria" w:hAnsi="Cambria" w:cs="Times New Roman"/>
          <w:noProof/>
          <w:kern w:val="1"/>
        </w:rPr>
        <w:t>, 316-852.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Lee, T. H. (1999). Finiteness and null arguments in child Cantonese. </w:t>
      </w:r>
      <w:r w:rsidRPr="00C136B0">
        <w:rPr>
          <w:rFonts w:ascii="Cambria" w:hAnsi="Cambria" w:cs="Times New Roman"/>
          <w:i/>
          <w:noProof/>
          <w:kern w:val="1"/>
        </w:rPr>
        <w:t>Tsinghua Journal of Chinese Studies, 33</w:t>
      </w:r>
      <w:r w:rsidRPr="00C136B0">
        <w:rPr>
          <w:rFonts w:ascii="Cambria" w:hAnsi="Cambria" w:cs="Times New Roman"/>
          <w:noProof/>
          <w:kern w:val="1"/>
        </w:rPr>
        <w:t>, 1-16.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Lempers, J. (1979). Young children's production and comprehension of nonverbal deictic behaviors. </w:t>
      </w:r>
      <w:r w:rsidRPr="00C136B0">
        <w:rPr>
          <w:rFonts w:ascii="Cambria" w:hAnsi="Cambria" w:cs="Times New Roman"/>
          <w:i/>
          <w:noProof/>
          <w:kern w:val="1"/>
        </w:rPr>
        <w:t>Journal of Genetic Psychology, 135</w:t>
      </w:r>
      <w:r w:rsidRPr="00C136B0">
        <w:rPr>
          <w:rFonts w:ascii="Cambria" w:hAnsi="Cambria" w:cs="Times New Roman"/>
          <w:noProof/>
          <w:kern w:val="1"/>
        </w:rPr>
        <w:t>, 93-102.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Leopold, W. (1949). </w:t>
      </w:r>
      <w:r w:rsidRPr="00C136B0">
        <w:rPr>
          <w:rFonts w:ascii="Cambria" w:hAnsi="Cambria" w:cs="Times New Roman"/>
          <w:i/>
          <w:noProof/>
          <w:kern w:val="1"/>
        </w:rPr>
        <w:t>Speech development of a bilingual child: a linguist's record: Vol. 3. Grammar and general problems in the first two years</w:t>
      </w:r>
      <w:r w:rsidRPr="00C136B0">
        <w:rPr>
          <w:rFonts w:ascii="Cambria" w:hAnsi="Cambria" w:cs="Times New Roman"/>
          <w:noProof/>
          <w:kern w:val="1"/>
        </w:rPr>
        <w:t>. Evanston, IL: Northwestern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Lewis, M. M. (1936). </w:t>
      </w:r>
      <w:r w:rsidRPr="00C136B0">
        <w:rPr>
          <w:rFonts w:ascii="Cambria" w:hAnsi="Cambria" w:cs="Times New Roman"/>
          <w:i/>
          <w:noProof/>
          <w:kern w:val="1"/>
        </w:rPr>
        <w:t>Infant speech: A study of the beginnings of language</w:t>
      </w:r>
      <w:r w:rsidRPr="00C136B0">
        <w:rPr>
          <w:rFonts w:ascii="Cambria" w:hAnsi="Cambria" w:cs="Times New Roman"/>
          <w:noProof/>
          <w:kern w:val="1"/>
        </w:rPr>
        <w:t>. New York: Harcourt, Brace and Co.</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Locke, J. (1995). Development of the capacity for spoken language. In P. Fletcher &amp; B. MacWhinney (Eds.), </w:t>
      </w:r>
      <w:r w:rsidRPr="00C136B0">
        <w:rPr>
          <w:rFonts w:ascii="Cambria" w:hAnsi="Cambria" w:cs="Times New Roman"/>
          <w:i/>
          <w:noProof/>
          <w:kern w:val="1"/>
        </w:rPr>
        <w:t>The handbook of child language</w:t>
      </w:r>
      <w:r w:rsidRPr="00C136B0">
        <w:rPr>
          <w:rFonts w:ascii="Cambria" w:hAnsi="Cambria" w:cs="Times New Roman"/>
          <w:noProof/>
          <w:kern w:val="1"/>
        </w:rPr>
        <w:t xml:space="preserve"> (pp. 278-302). Oxford: Basil Blackwell.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Lupyan, G., Rakison, D. H., &amp; McClelland, J. L. (2007). Language is not just for talking: Redundant labels facilitate learning of novel categories. </w:t>
      </w:r>
      <w:r w:rsidRPr="00C136B0">
        <w:rPr>
          <w:rFonts w:ascii="Cambria" w:hAnsi="Cambria" w:cs="Times New Roman"/>
          <w:i/>
          <w:noProof/>
          <w:kern w:val="1"/>
        </w:rPr>
        <w:t>Psychological Science, 18</w:t>
      </w:r>
      <w:r w:rsidRPr="00C136B0">
        <w:rPr>
          <w:rFonts w:ascii="Cambria" w:hAnsi="Cambria" w:cs="Times New Roman"/>
          <w:noProof/>
          <w:kern w:val="1"/>
        </w:rPr>
        <w:t>, 1077-1083.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MacNeilage, P. (1998). The frame/content theory of evolution of speech production. </w:t>
      </w:r>
      <w:r w:rsidRPr="00C136B0">
        <w:rPr>
          <w:rFonts w:ascii="Cambria" w:hAnsi="Cambria" w:cs="Times New Roman"/>
          <w:i/>
          <w:noProof/>
          <w:kern w:val="1"/>
        </w:rPr>
        <w:t>Behavioral and Brain Sciences, 21</w:t>
      </w:r>
      <w:r w:rsidRPr="00C136B0">
        <w:rPr>
          <w:rFonts w:ascii="Cambria" w:hAnsi="Cambria" w:cs="Times New Roman"/>
          <w:noProof/>
          <w:kern w:val="1"/>
        </w:rPr>
        <w:t>, 499-546.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(1975). Pragmatic patterns in child syntax. </w:t>
      </w:r>
      <w:r w:rsidRPr="00C136B0">
        <w:rPr>
          <w:rFonts w:ascii="Cambria" w:hAnsi="Cambria" w:cs="Times New Roman"/>
          <w:i/>
          <w:noProof/>
          <w:kern w:val="1"/>
        </w:rPr>
        <w:t>Stanford Papers And Reports on Child Language Development, 10</w:t>
      </w:r>
      <w:r w:rsidRPr="00C136B0">
        <w:rPr>
          <w:rFonts w:ascii="Cambria" w:hAnsi="Cambria" w:cs="Times New Roman"/>
          <w:noProof/>
          <w:kern w:val="1"/>
        </w:rPr>
        <w:t>, 153-165.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(1976). Hungarian research on the acquisition of morphology and syntax. </w:t>
      </w:r>
      <w:r w:rsidRPr="00C136B0">
        <w:rPr>
          <w:rFonts w:ascii="Cambria" w:hAnsi="Cambria" w:cs="Times New Roman"/>
          <w:i/>
          <w:noProof/>
          <w:kern w:val="1"/>
        </w:rPr>
        <w:t>Journal of Child Language, 3</w:t>
      </w:r>
      <w:r w:rsidRPr="00C136B0">
        <w:rPr>
          <w:rFonts w:ascii="Cambria" w:hAnsi="Cambria" w:cs="Times New Roman"/>
          <w:noProof/>
          <w:kern w:val="1"/>
        </w:rPr>
        <w:t>, 397-410.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(1978). The acquisition of morphophonology. </w:t>
      </w:r>
      <w:r w:rsidRPr="00C136B0">
        <w:rPr>
          <w:rFonts w:ascii="Cambria" w:hAnsi="Cambria" w:cs="Times New Roman"/>
          <w:i/>
          <w:noProof/>
          <w:kern w:val="1"/>
        </w:rPr>
        <w:t>Monographs of the Society for Research in Child Development, 43</w:t>
      </w:r>
      <w:r w:rsidRPr="00C136B0">
        <w:rPr>
          <w:rFonts w:ascii="Cambria" w:hAnsi="Cambria" w:cs="Times New Roman"/>
          <w:noProof/>
          <w:kern w:val="1"/>
        </w:rPr>
        <w:t>, Whole no. 1, pp. 1-123.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MacWhinney, B. (1982). Basic syntactic processes. In S. Kuczaj (Ed.),</w:t>
      </w:r>
      <w:r w:rsidRPr="00C136B0">
        <w:rPr>
          <w:rFonts w:ascii="Cambria" w:hAnsi="Cambria" w:cs="Times New Roman"/>
          <w:i/>
          <w:noProof/>
          <w:kern w:val="1"/>
        </w:rPr>
        <w:t xml:space="preserve"> Language acquisition: Vol. 1. Syntax and semantics</w:t>
      </w:r>
      <w:r w:rsidRPr="00C136B0">
        <w:rPr>
          <w:rFonts w:ascii="Cambria" w:hAnsi="Cambria" w:cs="Times New Roman"/>
          <w:noProof/>
          <w:kern w:val="1"/>
        </w:rPr>
        <w:t xml:space="preserve"> (pp. 73-136). Hillsdale, NJ: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(1987). The Competition Model. In B. MacWhinney (Ed.), </w:t>
      </w:r>
      <w:r w:rsidRPr="00C136B0">
        <w:rPr>
          <w:rFonts w:ascii="Cambria" w:hAnsi="Cambria" w:cs="Times New Roman"/>
          <w:i/>
          <w:noProof/>
          <w:kern w:val="1"/>
        </w:rPr>
        <w:t>Mechanisms of language acquisition</w:t>
      </w:r>
      <w:r w:rsidRPr="00C136B0">
        <w:rPr>
          <w:rFonts w:ascii="Cambria" w:hAnsi="Cambria" w:cs="Times New Roman"/>
          <w:noProof/>
          <w:kern w:val="1"/>
        </w:rPr>
        <w:t xml:space="preserve"> (pp. 249-308). Hillsdale, NJ: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(1989). Competition in language and thought. In J. Montangero (Ed.), </w:t>
      </w:r>
      <w:r w:rsidRPr="00C136B0">
        <w:rPr>
          <w:rFonts w:ascii="Cambria" w:hAnsi="Cambria" w:cs="Times New Roman"/>
          <w:i/>
          <w:noProof/>
          <w:kern w:val="1"/>
        </w:rPr>
        <w:t>Language and cognition. Cahiers Jean Piaget 10</w:t>
      </w:r>
      <w:r w:rsidRPr="00C136B0">
        <w:rPr>
          <w:rFonts w:ascii="Cambria" w:hAnsi="Cambria" w:cs="Times New Roman"/>
          <w:noProof/>
          <w:kern w:val="1"/>
        </w:rPr>
        <w:t>. Geneva: Fondation Archives Jean Piaget.</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(1991). Reply to Woodward and Markman. </w:t>
      </w:r>
      <w:r w:rsidRPr="00C136B0">
        <w:rPr>
          <w:rFonts w:ascii="Cambria" w:hAnsi="Cambria" w:cs="Times New Roman"/>
          <w:i/>
          <w:noProof/>
          <w:kern w:val="1"/>
        </w:rPr>
        <w:t>Developmental Review, 11</w:t>
      </w:r>
      <w:r w:rsidRPr="00C136B0">
        <w:rPr>
          <w:rFonts w:ascii="Cambria" w:hAnsi="Cambria" w:cs="Times New Roman"/>
          <w:noProof/>
          <w:kern w:val="1"/>
        </w:rPr>
        <w:t>, 192-194.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(2008a). Cognitive precursors to language. In K. Oller &amp; U. Griebel (Eds.), </w:t>
      </w:r>
      <w:r w:rsidRPr="00C136B0">
        <w:rPr>
          <w:rFonts w:ascii="Cambria" w:hAnsi="Cambria" w:cs="Times New Roman"/>
          <w:i/>
          <w:noProof/>
          <w:kern w:val="1"/>
        </w:rPr>
        <w:t>The evolution of communicative flexibility</w:t>
      </w:r>
      <w:r w:rsidRPr="00C136B0">
        <w:rPr>
          <w:rFonts w:ascii="Cambria" w:hAnsi="Cambria" w:cs="Times New Roman"/>
          <w:noProof/>
          <w:kern w:val="1"/>
        </w:rPr>
        <w:t xml:space="preserve"> (pp. 193-214).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(2008b). How mental models encode embodied linguistic perspectives. In R. Klatzky, B. MacWhinney &amp; M. Behrmann (Eds.), </w:t>
      </w:r>
      <w:r w:rsidRPr="00C136B0">
        <w:rPr>
          <w:rFonts w:ascii="Cambria" w:hAnsi="Cambria" w:cs="Times New Roman"/>
          <w:i/>
          <w:noProof/>
          <w:kern w:val="1"/>
        </w:rPr>
        <w:t>Embodiment, Ego-Space, and Action</w:t>
      </w:r>
      <w:r w:rsidRPr="00C136B0">
        <w:rPr>
          <w:rFonts w:ascii="Cambria" w:hAnsi="Cambria" w:cs="Times New Roman"/>
          <w:noProof/>
          <w:kern w:val="1"/>
        </w:rPr>
        <w:t xml:space="preserve"> (pp. 369-410). Mahwah: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MacWhinney, B. (2009). The emergence of linguistic complexity. In T. Givon (Ed.), </w:t>
      </w:r>
      <w:r w:rsidRPr="00C136B0">
        <w:rPr>
          <w:rFonts w:ascii="Cambria" w:hAnsi="Cambria" w:cs="Times New Roman"/>
          <w:i/>
          <w:noProof/>
          <w:kern w:val="1"/>
        </w:rPr>
        <w:t>Linguistic complexity</w:t>
      </w:r>
      <w:r w:rsidRPr="00C136B0">
        <w:rPr>
          <w:rFonts w:ascii="Cambria" w:hAnsi="Cambria" w:cs="Times New Roman"/>
          <w:noProof/>
          <w:kern w:val="1"/>
        </w:rPr>
        <w:t xml:space="preserve"> (pp. 405-432). New York: Benjamins.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Maratsos, M., &amp; Deak, G. (1995). Hedgehogs, foxes, and the  acquisition of verb meaning. In M. Tomasello &amp; M. Merriman (Eds.), </w:t>
      </w:r>
      <w:r w:rsidRPr="00C136B0">
        <w:rPr>
          <w:rFonts w:ascii="Cambria" w:hAnsi="Cambria" w:cs="Times New Roman"/>
          <w:i/>
          <w:noProof/>
          <w:kern w:val="1"/>
        </w:rPr>
        <w:t>Beyond names for things</w:t>
      </w:r>
      <w:r w:rsidRPr="00C136B0">
        <w:rPr>
          <w:rFonts w:ascii="Cambria" w:hAnsi="Cambria" w:cs="Times New Roman"/>
          <w:noProof/>
          <w:kern w:val="1"/>
        </w:rPr>
        <w:t xml:space="preserve"> (Vol. 377-404). Hillsdale,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Markman, E. (1989). </w:t>
      </w:r>
      <w:r w:rsidRPr="00C136B0">
        <w:rPr>
          <w:rFonts w:ascii="Cambria" w:hAnsi="Cambria" w:cs="Times New Roman"/>
          <w:i/>
          <w:noProof/>
          <w:kern w:val="1"/>
        </w:rPr>
        <w:t>Categorization and naming in children: Problems of induction</w:t>
      </w:r>
      <w:r w:rsidRPr="00C136B0">
        <w:rPr>
          <w:rFonts w:ascii="Cambria" w:hAnsi="Cambria" w:cs="Times New Roman"/>
          <w:noProof/>
          <w:kern w:val="1"/>
        </w:rPr>
        <w:t>. Cambrdige,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Massaro, D. (Ed.). (1975). </w:t>
      </w:r>
      <w:r w:rsidRPr="00C136B0">
        <w:rPr>
          <w:rFonts w:ascii="Cambria" w:hAnsi="Cambria" w:cs="Times New Roman"/>
          <w:i/>
          <w:noProof/>
          <w:kern w:val="1"/>
        </w:rPr>
        <w:t>Understanding language: An introduction-processing analysis of speech perception, reading, and psycholinguistics</w:t>
      </w:r>
      <w:r w:rsidRPr="00C136B0">
        <w:rPr>
          <w:rFonts w:ascii="Cambria" w:hAnsi="Cambria" w:cs="Times New Roman"/>
          <w:noProof/>
          <w:kern w:val="1"/>
        </w:rPr>
        <w:t>. New York: Academic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Mavilya, M. (1970). Spontaneous vocalication and babbling in hearing impaired infants. In G. Fant (Ed.), </w:t>
      </w:r>
      <w:r w:rsidRPr="00C136B0">
        <w:rPr>
          <w:rFonts w:ascii="Cambria" w:hAnsi="Cambria" w:cs="Times New Roman"/>
          <w:i/>
          <w:noProof/>
          <w:kern w:val="1"/>
        </w:rPr>
        <w:t>International Symposium on Speech Communication Abilities and Profound Deafness</w:t>
      </w:r>
      <w:r w:rsidRPr="00C136B0">
        <w:rPr>
          <w:rFonts w:ascii="Cambria" w:hAnsi="Cambria" w:cs="Times New Roman"/>
          <w:noProof/>
          <w:kern w:val="1"/>
        </w:rPr>
        <w:t>. Stockholm: .</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McCarthy, D. (1954). Language development in children. In L. Carmichael (Ed.), </w:t>
      </w:r>
      <w:r w:rsidRPr="00C136B0">
        <w:rPr>
          <w:rFonts w:ascii="Cambria" w:hAnsi="Cambria" w:cs="Times New Roman"/>
          <w:i/>
          <w:noProof/>
          <w:kern w:val="1"/>
        </w:rPr>
        <w:t>Handbook of child psychology</w:t>
      </w:r>
      <w:r w:rsidRPr="00C136B0">
        <w:rPr>
          <w:rFonts w:ascii="Cambria" w:hAnsi="Cambria" w:cs="Times New Roman"/>
          <w:noProof/>
          <w:kern w:val="1"/>
        </w:rPr>
        <w:t>. New York: Wiley.</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McLuhan, M., &amp; Fiore, Q. (1967). </w:t>
      </w:r>
      <w:r w:rsidRPr="00C136B0">
        <w:rPr>
          <w:rFonts w:ascii="Cambria" w:hAnsi="Cambria" w:cs="Times New Roman"/>
          <w:i/>
          <w:noProof/>
          <w:kern w:val="1"/>
        </w:rPr>
        <w:t>The medium is the massage</w:t>
      </w:r>
      <w:r w:rsidRPr="00C136B0">
        <w:rPr>
          <w:rFonts w:ascii="Cambria" w:hAnsi="Cambria" w:cs="Times New Roman"/>
          <w:noProof/>
          <w:kern w:val="1"/>
        </w:rPr>
        <w:t>. New York: Bantam Books.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Meltzoff, A. N. (1995). Understanding the intentions of others: Re-enactment of intended acts by 18-month-old children. </w:t>
      </w:r>
      <w:r w:rsidRPr="00C136B0">
        <w:rPr>
          <w:rFonts w:ascii="Cambria" w:hAnsi="Cambria" w:cs="Times New Roman"/>
          <w:i/>
          <w:noProof/>
          <w:kern w:val="1"/>
        </w:rPr>
        <w:t>Developmental Psychology, 31</w:t>
      </w:r>
      <w:r w:rsidRPr="00C136B0">
        <w:rPr>
          <w:rFonts w:ascii="Cambria" w:hAnsi="Cambria" w:cs="Times New Roman"/>
          <w:noProof/>
          <w:kern w:val="1"/>
        </w:rPr>
        <w:t>, 838-850.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Menn, L., &amp; Stoel-Gammon, C. (1995). Phonological development. In P. Fletcher &amp; B. MacWhinney (Eds.), </w:t>
      </w:r>
      <w:r w:rsidRPr="00C136B0">
        <w:rPr>
          <w:rFonts w:ascii="Cambria" w:hAnsi="Cambria" w:cs="Times New Roman"/>
          <w:i/>
          <w:noProof/>
          <w:kern w:val="1"/>
        </w:rPr>
        <w:t>The handbook of child language</w:t>
      </w:r>
      <w:r w:rsidRPr="00C136B0">
        <w:rPr>
          <w:rFonts w:ascii="Cambria" w:hAnsi="Cambria" w:cs="Times New Roman"/>
          <w:noProof/>
          <w:kern w:val="1"/>
        </w:rPr>
        <w:t xml:space="preserve"> (pp. 335-360). Oxford: Blackwell.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Menyuk, P. (1969). </w:t>
      </w:r>
      <w:r w:rsidRPr="00C136B0">
        <w:rPr>
          <w:rFonts w:ascii="Cambria" w:hAnsi="Cambria" w:cs="Times New Roman"/>
          <w:i/>
          <w:noProof/>
          <w:kern w:val="1"/>
        </w:rPr>
        <w:t>Sentences children use</w:t>
      </w:r>
      <w:r w:rsidRPr="00C136B0">
        <w:rPr>
          <w:rFonts w:ascii="Cambria" w:hAnsi="Cambria" w:cs="Times New Roman"/>
          <w:noProof/>
          <w:kern w:val="1"/>
        </w:rPr>
        <w:t>. Cambridge, Mass.: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Merriman, W. (1999). Competition, attention, and young children's lexical processing. In B. MacWhinney (Ed.), </w:t>
      </w:r>
      <w:r w:rsidRPr="00C136B0">
        <w:rPr>
          <w:rFonts w:ascii="Cambria" w:hAnsi="Cambria" w:cs="Times New Roman"/>
          <w:i/>
          <w:noProof/>
          <w:kern w:val="1"/>
        </w:rPr>
        <w:t>The emergence of language</w:t>
      </w:r>
      <w:r w:rsidRPr="00C136B0">
        <w:rPr>
          <w:rFonts w:ascii="Cambria" w:hAnsi="Cambria" w:cs="Times New Roman"/>
          <w:noProof/>
          <w:kern w:val="1"/>
        </w:rPr>
        <w:t xml:space="preserve"> (pp. 331-358). Mahwah, NJ: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Mowrer, O. (1960). </w:t>
      </w:r>
      <w:r w:rsidRPr="00C136B0">
        <w:rPr>
          <w:rFonts w:ascii="Cambria" w:hAnsi="Cambria" w:cs="Times New Roman"/>
          <w:i/>
          <w:noProof/>
          <w:kern w:val="1"/>
        </w:rPr>
        <w:t>Learning theory and the symbolic processes</w:t>
      </w:r>
      <w:r w:rsidRPr="00C136B0">
        <w:rPr>
          <w:rFonts w:ascii="Cambria" w:hAnsi="Cambria" w:cs="Times New Roman"/>
          <w:noProof/>
          <w:kern w:val="1"/>
        </w:rPr>
        <w:t>. New York: Wiley.</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Namy, L., &amp; Waxman, S. (1998). Words and gestures: Infants' interpretations of different forms of symbolic reference. </w:t>
      </w:r>
      <w:r w:rsidRPr="00C136B0">
        <w:rPr>
          <w:rFonts w:ascii="Cambria" w:hAnsi="Cambria" w:cs="Times New Roman"/>
          <w:i/>
          <w:noProof/>
          <w:kern w:val="1"/>
        </w:rPr>
        <w:t>Child Development, 69</w:t>
      </w:r>
      <w:r w:rsidRPr="00C136B0">
        <w:rPr>
          <w:rFonts w:ascii="Cambria" w:hAnsi="Cambria" w:cs="Times New Roman"/>
          <w:noProof/>
          <w:kern w:val="1"/>
        </w:rPr>
        <w:t>, 295-308.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Nicoladis, E. (2001). Finding first words in the input. In J. Cenoz &amp; F. Genesee (Eds.), </w:t>
      </w:r>
      <w:r w:rsidRPr="00C136B0">
        <w:rPr>
          <w:rFonts w:ascii="Cambria" w:hAnsi="Cambria" w:cs="Times New Roman"/>
          <w:i/>
          <w:noProof/>
          <w:kern w:val="1"/>
        </w:rPr>
        <w:t>Trends in Bilingual Acquisition</w:t>
      </w:r>
      <w:r w:rsidRPr="00C136B0">
        <w:rPr>
          <w:rFonts w:ascii="Cambria" w:hAnsi="Cambria" w:cs="Times New Roman"/>
          <w:noProof/>
          <w:kern w:val="1"/>
        </w:rPr>
        <w:t xml:space="preserve"> (pp. 131-148). New York: Benjamins.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Ninio, A., &amp; Snow, C. (1988). Language acquisition through language use: The functional sources of children's early utterances. In Y. Levy, I. Schlesinger &amp; M. Braine (Eds.), </w:t>
      </w:r>
      <w:r w:rsidRPr="00C136B0">
        <w:rPr>
          <w:rFonts w:ascii="Cambria" w:hAnsi="Cambria" w:cs="Times New Roman"/>
          <w:i/>
          <w:noProof/>
          <w:kern w:val="1"/>
        </w:rPr>
        <w:t>Categories and processes in language acquisition</w:t>
      </w:r>
      <w:r w:rsidRPr="00C136B0">
        <w:rPr>
          <w:rFonts w:ascii="Cambria" w:hAnsi="Cambria" w:cs="Times New Roman"/>
          <w:noProof/>
          <w:kern w:val="1"/>
        </w:rPr>
        <w:t xml:space="preserve"> (pp. 11-30). Hillsdale, NJ: Lawrence Erlbaum.</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O'Grady, W. (2005). </w:t>
      </w:r>
      <w:r w:rsidRPr="00C136B0">
        <w:rPr>
          <w:rFonts w:ascii="Cambria" w:hAnsi="Cambria" w:cs="Times New Roman"/>
          <w:i/>
          <w:noProof/>
          <w:kern w:val="1"/>
        </w:rPr>
        <w:t>Syntactic carpentry</w:t>
      </w:r>
      <w:r w:rsidRPr="00C136B0">
        <w:rPr>
          <w:rFonts w:ascii="Cambria" w:hAnsi="Cambria" w:cs="Times New Roman"/>
          <w:noProof/>
          <w:kern w:val="1"/>
        </w:rPr>
        <w:t>.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Ochs, E., &amp; Schieffelin, B. B. (1983). </w:t>
      </w:r>
      <w:r w:rsidRPr="00C136B0">
        <w:rPr>
          <w:rFonts w:ascii="Cambria" w:hAnsi="Cambria" w:cs="Times New Roman"/>
          <w:i/>
          <w:noProof/>
          <w:kern w:val="1"/>
        </w:rPr>
        <w:t>Acquiring conversational competence</w:t>
      </w:r>
      <w:r w:rsidRPr="00C136B0">
        <w:rPr>
          <w:rFonts w:ascii="Cambria" w:hAnsi="Cambria" w:cs="Times New Roman"/>
          <w:noProof/>
          <w:kern w:val="1"/>
        </w:rPr>
        <w:t>. London: Routledge &amp; Kegan Paul.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Ohala, J. J. (1974). Phonetic explanation in phonology. In A. Bruck, R. Fox &amp; M. La Galy (Eds.), </w:t>
      </w:r>
      <w:r w:rsidRPr="00C136B0">
        <w:rPr>
          <w:rFonts w:ascii="Cambria" w:hAnsi="Cambria" w:cs="Times New Roman"/>
          <w:i/>
          <w:noProof/>
          <w:kern w:val="1"/>
        </w:rPr>
        <w:t>Papers from the parassession on natural phonology</w:t>
      </w:r>
      <w:r w:rsidRPr="00C136B0">
        <w:rPr>
          <w:rFonts w:ascii="Cambria" w:hAnsi="Cambria" w:cs="Times New Roman"/>
          <w:noProof/>
          <w:kern w:val="1"/>
        </w:rPr>
        <w:t xml:space="preserve"> (pp. 251-274). Chicago: Chicago Linguistic Society.</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Ohala, J. J. (1981). The listener as a source of sound change. In R. H. C. Masek &amp; M. Miller (Eds.), </w:t>
      </w:r>
      <w:r w:rsidRPr="00C136B0">
        <w:rPr>
          <w:rFonts w:ascii="Cambria" w:hAnsi="Cambria" w:cs="Times New Roman"/>
          <w:i/>
          <w:noProof/>
          <w:kern w:val="1"/>
        </w:rPr>
        <w:t>Papers From the Parasession on Language and Behavior</w:t>
      </w:r>
      <w:r w:rsidRPr="00C136B0">
        <w:rPr>
          <w:rFonts w:ascii="Cambria" w:hAnsi="Cambria" w:cs="Times New Roman"/>
          <w:noProof/>
          <w:kern w:val="1"/>
        </w:rPr>
        <w:t>. Chicago: Chicago Linguistic Society.</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Ohala, J. J. (1994). The frequency codes underlying the symbolic use of voice pitch. In L. Hinton, J. Nichols &amp; J. Ohala (Eds.), </w:t>
      </w:r>
      <w:r w:rsidRPr="00C136B0">
        <w:rPr>
          <w:rFonts w:ascii="Cambria" w:hAnsi="Cambria" w:cs="Times New Roman"/>
          <w:i/>
          <w:noProof/>
          <w:kern w:val="1"/>
        </w:rPr>
        <w:t>Sound symbolism</w:t>
      </w:r>
      <w:r w:rsidRPr="00C136B0">
        <w:rPr>
          <w:rFonts w:ascii="Cambria" w:hAnsi="Cambria" w:cs="Times New Roman"/>
          <w:noProof/>
          <w:kern w:val="1"/>
        </w:rPr>
        <w:t xml:space="preserve"> (pp. 325-347). New York: Cambridge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Oller, D. K. (2000). </w:t>
      </w:r>
      <w:r w:rsidRPr="00C136B0">
        <w:rPr>
          <w:rFonts w:ascii="Cambria" w:hAnsi="Cambria" w:cs="Times New Roman"/>
          <w:i/>
          <w:noProof/>
          <w:kern w:val="1"/>
        </w:rPr>
        <w:t>The emergence of the speech capacity</w:t>
      </w:r>
      <w:r w:rsidRPr="00C136B0">
        <w:rPr>
          <w:rFonts w:ascii="Cambria" w:hAnsi="Cambria" w:cs="Times New Roman"/>
          <w:noProof/>
          <w:kern w:val="1"/>
        </w:rPr>
        <w:t>.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Oller, D. K., &amp; Eilers, R. E. (1988). The role of audition in infant babbling. </w:t>
      </w:r>
      <w:r w:rsidRPr="00C136B0">
        <w:rPr>
          <w:rFonts w:ascii="Cambria" w:hAnsi="Cambria" w:cs="Times New Roman"/>
          <w:i/>
          <w:noProof/>
          <w:kern w:val="1"/>
        </w:rPr>
        <w:t>Child Development, 59</w:t>
      </w:r>
      <w:r w:rsidRPr="00C136B0">
        <w:rPr>
          <w:rFonts w:ascii="Cambria" w:hAnsi="Cambria" w:cs="Times New Roman"/>
          <w:noProof/>
          <w:kern w:val="1"/>
        </w:rPr>
        <w:t>, 441-449.</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Oviatt, S. (1980). The emerging ability to comprehend language: An experimental approach. </w:t>
      </w:r>
      <w:r w:rsidRPr="00C136B0">
        <w:rPr>
          <w:rFonts w:ascii="Cambria" w:hAnsi="Cambria" w:cs="Times New Roman"/>
          <w:i/>
          <w:noProof/>
          <w:kern w:val="1"/>
        </w:rPr>
        <w:t>Child Development, 51</w:t>
      </w:r>
      <w:r w:rsidRPr="00C136B0">
        <w:rPr>
          <w:rFonts w:ascii="Cambria" w:hAnsi="Cambria" w:cs="Times New Roman"/>
          <w:noProof/>
          <w:kern w:val="1"/>
        </w:rPr>
        <w:t>, 97-106.</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Papousek, M., &amp; Papousek, H. (1991). The meanings of melodies in mothers in tone and stress languages. </w:t>
      </w:r>
      <w:r w:rsidRPr="00C136B0">
        <w:rPr>
          <w:rFonts w:ascii="Cambria" w:hAnsi="Cambria" w:cs="Times New Roman"/>
          <w:i/>
          <w:noProof/>
          <w:kern w:val="1"/>
        </w:rPr>
        <w:t>Infant Behavior and Development, 14</w:t>
      </w:r>
      <w:r w:rsidRPr="00C136B0">
        <w:rPr>
          <w:rFonts w:ascii="Cambria" w:hAnsi="Cambria" w:cs="Times New Roman"/>
          <w:noProof/>
          <w:kern w:val="1"/>
        </w:rPr>
        <w:t>, 415-440.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Pelphrey, K. A., Morris, J. P., &amp; McCarthy, G. (2005). Neural basis of eye gaze processing deficits in autism. </w:t>
      </w:r>
      <w:r w:rsidRPr="00C136B0">
        <w:rPr>
          <w:rFonts w:ascii="Cambria" w:hAnsi="Cambria" w:cs="Times New Roman"/>
          <w:i/>
          <w:noProof/>
          <w:kern w:val="1"/>
        </w:rPr>
        <w:t>Brain, 128</w:t>
      </w:r>
      <w:r w:rsidRPr="00C136B0">
        <w:rPr>
          <w:rFonts w:ascii="Cambria" w:hAnsi="Cambria" w:cs="Times New Roman"/>
          <w:noProof/>
          <w:kern w:val="1"/>
        </w:rPr>
        <w:t>, 1038-1048.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Peters, A. M. (1977). Language learning strategies: Does the whole equal the sum of the parts? </w:t>
      </w:r>
      <w:r w:rsidRPr="00C136B0">
        <w:rPr>
          <w:rFonts w:ascii="Cambria" w:hAnsi="Cambria" w:cs="Times New Roman"/>
          <w:i/>
          <w:noProof/>
          <w:kern w:val="1"/>
        </w:rPr>
        <w:t>Language, 53</w:t>
      </w:r>
      <w:r w:rsidRPr="00C136B0">
        <w:rPr>
          <w:rFonts w:ascii="Cambria" w:hAnsi="Cambria" w:cs="Times New Roman"/>
          <w:noProof/>
          <w:kern w:val="1"/>
        </w:rPr>
        <w:t>, 560-573.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Piaget, J. (1954). </w:t>
      </w:r>
      <w:r w:rsidRPr="00C136B0">
        <w:rPr>
          <w:rFonts w:ascii="Cambria" w:hAnsi="Cambria" w:cs="Times New Roman"/>
          <w:i/>
          <w:noProof/>
          <w:kern w:val="1"/>
        </w:rPr>
        <w:t>The construction of reality in the child</w:t>
      </w:r>
      <w:r w:rsidRPr="00C136B0">
        <w:rPr>
          <w:rFonts w:ascii="Cambria" w:hAnsi="Cambria" w:cs="Times New Roman"/>
          <w:noProof/>
          <w:kern w:val="1"/>
        </w:rPr>
        <w:t>. New York: Basic Books.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Ponori, T. E. (1871). A gyermeknyelvról. </w:t>
      </w:r>
      <w:r w:rsidRPr="00C136B0">
        <w:rPr>
          <w:rFonts w:ascii="Cambria" w:hAnsi="Cambria" w:cs="Times New Roman"/>
          <w:i/>
          <w:noProof/>
          <w:kern w:val="1"/>
        </w:rPr>
        <w:t>Természettudományi Közlöny, 3</w:t>
      </w:r>
      <w:r w:rsidRPr="00C136B0">
        <w:rPr>
          <w:rFonts w:ascii="Cambria" w:hAnsi="Cambria" w:cs="Times New Roman"/>
          <w:noProof/>
          <w:kern w:val="1"/>
        </w:rPr>
        <w:t>, 117-125.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Quine, W. (1960). </w:t>
      </w:r>
      <w:r w:rsidRPr="00C136B0">
        <w:rPr>
          <w:rFonts w:ascii="Cambria" w:hAnsi="Cambria" w:cs="Times New Roman"/>
          <w:i/>
          <w:noProof/>
          <w:kern w:val="1"/>
        </w:rPr>
        <w:t>Word and object</w:t>
      </w:r>
      <w:r w:rsidRPr="00C136B0">
        <w:rPr>
          <w:rFonts w:ascii="Cambria" w:hAnsi="Cambria" w:cs="Times New Roman"/>
          <w:noProof/>
          <w:kern w:val="1"/>
        </w:rPr>
        <w:t>.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Rizzolatti, G., Fadiga, L., Gallese, V., &amp; Fogassi, L. (1996). Premotor cortex and the recognition of motor actions. </w:t>
      </w:r>
      <w:r w:rsidRPr="00C136B0">
        <w:rPr>
          <w:rFonts w:ascii="Cambria" w:hAnsi="Cambria" w:cs="Times New Roman"/>
          <w:i/>
          <w:noProof/>
          <w:kern w:val="1"/>
        </w:rPr>
        <w:t>Cognitive Brain Research, 3</w:t>
      </w:r>
      <w:r w:rsidRPr="00C136B0">
        <w:rPr>
          <w:rFonts w:ascii="Cambria" w:hAnsi="Cambria" w:cs="Times New Roman"/>
          <w:noProof/>
          <w:kern w:val="1"/>
        </w:rPr>
        <w:t>, 131-141.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Sacks, H., Schegloff, E., &amp; Jefferson, G. (1974). A simplest systematics for the organization of turn-taking for conversation. </w:t>
      </w:r>
      <w:r w:rsidRPr="00C136B0">
        <w:rPr>
          <w:rFonts w:ascii="Cambria" w:hAnsi="Cambria" w:cs="Times New Roman"/>
          <w:i/>
          <w:noProof/>
          <w:kern w:val="1"/>
        </w:rPr>
        <w:t>Language, 50</w:t>
      </w:r>
      <w:r w:rsidRPr="00C136B0">
        <w:rPr>
          <w:rFonts w:ascii="Cambria" w:hAnsi="Cambria" w:cs="Times New Roman"/>
          <w:noProof/>
          <w:kern w:val="1"/>
        </w:rPr>
        <w:t>, 696-735.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Sagae, K., Davis, E., Lavie, E., MacWhinney, B., &amp; Wintner, S. (2007). High-accuracy annotation and parsing of CHILDES transcripts </w:t>
      </w:r>
      <w:r w:rsidRPr="00C136B0">
        <w:rPr>
          <w:rFonts w:ascii="Cambria" w:hAnsi="Cambria" w:cs="Times New Roman"/>
          <w:i/>
          <w:noProof/>
          <w:kern w:val="1"/>
        </w:rPr>
        <w:t>Proceedings of the 45th Meeting of the Association for Computational Linguistics</w:t>
      </w:r>
      <w:r w:rsidRPr="00C136B0">
        <w:rPr>
          <w:rFonts w:ascii="Cambria" w:hAnsi="Cambria" w:cs="Times New Roman"/>
          <w:noProof/>
          <w:kern w:val="1"/>
        </w:rPr>
        <w:t>. Prague: ACL.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Sandhofer, C., Smith, L., &amp; Luo, J. (2000). Counting nouns and verbs in the input: Differential frequencies, different kinds of learning? </w:t>
      </w:r>
      <w:r w:rsidRPr="00C136B0">
        <w:rPr>
          <w:rFonts w:ascii="Cambria" w:hAnsi="Cambria" w:cs="Times New Roman"/>
          <w:i/>
          <w:noProof/>
          <w:kern w:val="1"/>
        </w:rPr>
        <w:t>Journal of Child Language, 27</w:t>
      </w:r>
      <w:r w:rsidRPr="00C136B0">
        <w:rPr>
          <w:rFonts w:ascii="Cambria" w:hAnsi="Cambria" w:cs="Times New Roman"/>
          <w:noProof/>
          <w:kern w:val="1"/>
        </w:rPr>
        <w:t>, 561-585.</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Schafer, G., &amp; Plunkett, K. (1998). Rapid word learning by 15-month-olds under tightly controlled conditions. </w:t>
      </w:r>
      <w:r w:rsidRPr="00C136B0">
        <w:rPr>
          <w:rFonts w:ascii="Cambria" w:hAnsi="Cambria" w:cs="Times New Roman"/>
          <w:i/>
          <w:noProof/>
          <w:kern w:val="1"/>
        </w:rPr>
        <w:t>Child Development, 69</w:t>
      </w:r>
      <w:r w:rsidRPr="00C136B0">
        <w:rPr>
          <w:rFonts w:ascii="Cambria" w:hAnsi="Cambria" w:cs="Times New Roman"/>
          <w:noProof/>
          <w:kern w:val="1"/>
        </w:rPr>
        <w:t>, 309-320.</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Schlesinger, I. M. (1974). Relational concepts underlying language. In R. L. Schiefelbusch &amp; L. L. Lloyd (Eds.), </w:t>
      </w:r>
      <w:r w:rsidRPr="00C136B0">
        <w:rPr>
          <w:rFonts w:ascii="Cambria" w:hAnsi="Cambria" w:cs="Times New Roman"/>
          <w:i/>
          <w:noProof/>
          <w:kern w:val="1"/>
        </w:rPr>
        <w:t>Language perspectives - acquisition, retardation, and intervention</w:t>
      </w:r>
      <w:r w:rsidRPr="00C136B0">
        <w:rPr>
          <w:rFonts w:ascii="Cambria" w:hAnsi="Cambria" w:cs="Times New Roman"/>
          <w:noProof/>
          <w:kern w:val="1"/>
        </w:rPr>
        <w:t>. Baltimore: University Park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Schlesinger, I. M. (1975). Grammatical development - the first steps. In E. H. Lenneberg &amp; E. Lenneberg (Eds.), </w:t>
      </w:r>
      <w:r w:rsidRPr="00C136B0">
        <w:rPr>
          <w:rFonts w:ascii="Cambria" w:hAnsi="Cambria" w:cs="Times New Roman"/>
          <w:i/>
          <w:noProof/>
          <w:kern w:val="1"/>
        </w:rPr>
        <w:t>Foundations of language development: A multidisciplinary approach</w:t>
      </w:r>
      <w:r w:rsidRPr="00C136B0">
        <w:rPr>
          <w:rFonts w:ascii="Cambria" w:hAnsi="Cambria" w:cs="Times New Roman"/>
          <w:noProof/>
          <w:kern w:val="1"/>
        </w:rPr>
        <w:t xml:space="preserve"> (Vol. 1). New York: Academic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Slobin, D. I. (1973). Cognitive prerequisites for the development of grammar. In C. A. Ferguson &amp; D. I. Slobin (Eds.), </w:t>
      </w:r>
      <w:r w:rsidRPr="00C136B0">
        <w:rPr>
          <w:rFonts w:ascii="Cambria" w:hAnsi="Cambria" w:cs="Times New Roman"/>
          <w:i/>
          <w:noProof/>
          <w:kern w:val="1"/>
        </w:rPr>
        <w:t>Studies of child language development</w:t>
      </w:r>
      <w:r w:rsidRPr="00C136B0">
        <w:rPr>
          <w:rFonts w:ascii="Cambria" w:hAnsi="Cambria" w:cs="Times New Roman"/>
          <w:noProof/>
          <w:kern w:val="1"/>
        </w:rPr>
        <w:t>. New York: Holt, Rinehart and Winston.</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Smith, L. (1999). Children's noun learning: How general processes make specialized learning mechanisms. In B. MacWhinney (Ed.), </w:t>
      </w:r>
      <w:r w:rsidRPr="00C136B0">
        <w:rPr>
          <w:rFonts w:ascii="Cambria" w:hAnsi="Cambria" w:cs="Times New Roman"/>
          <w:i/>
          <w:noProof/>
          <w:kern w:val="1"/>
        </w:rPr>
        <w:t>The emergence of language</w:t>
      </w:r>
      <w:r w:rsidRPr="00C136B0">
        <w:rPr>
          <w:rFonts w:ascii="Cambria" w:hAnsi="Cambria" w:cs="Times New Roman"/>
          <w:noProof/>
          <w:kern w:val="1"/>
        </w:rPr>
        <w:t xml:space="preserve"> (pp. 277-304).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Smith, N. V. (1973). </w:t>
      </w:r>
      <w:r w:rsidRPr="00C136B0">
        <w:rPr>
          <w:rFonts w:ascii="Cambria" w:hAnsi="Cambria" w:cs="Times New Roman"/>
          <w:i/>
          <w:noProof/>
          <w:kern w:val="1"/>
        </w:rPr>
        <w:t>The acquisition of phonology: A case study</w:t>
      </w:r>
      <w:r w:rsidRPr="00C136B0">
        <w:rPr>
          <w:rFonts w:ascii="Cambria" w:hAnsi="Cambria" w:cs="Times New Roman"/>
          <w:noProof/>
          <w:kern w:val="1"/>
        </w:rPr>
        <w:t>. Cambridge, England: Cambridge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Snow, C. E. (1977). The development of conversation between mothers and babies. </w:t>
      </w:r>
      <w:r w:rsidRPr="00C136B0">
        <w:rPr>
          <w:rFonts w:ascii="Cambria" w:hAnsi="Cambria" w:cs="Times New Roman"/>
          <w:i/>
          <w:noProof/>
          <w:kern w:val="1"/>
        </w:rPr>
        <w:t>Journal of Child Language, 4</w:t>
      </w:r>
      <w:r w:rsidRPr="00C136B0">
        <w:rPr>
          <w:rFonts w:ascii="Cambria" w:hAnsi="Cambria" w:cs="Times New Roman"/>
          <w:noProof/>
          <w:kern w:val="1"/>
        </w:rPr>
        <w:t>, 1-22.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Snow, C. E. (1999). Social perspectives on the emergence of language. In B. MacWhinney (Ed.), </w:t>
      </w:r>
      <w:r w:rsidRPr="00C136B0">
        <w:rPr>
          <w:rFonts w:ascii="Cambria" w:hAnsi="Cambria" w:cs="Times New Roman"/>
          <w:i/>
          <w:noProof/>
          <w:kern w:val="1"/>
        </w:rPr>
        <w:t>The emergence of language</w:t>
      </w:r>
      <w:r w:rsidRPr="00C136B0">
        <w:rPr>
          <w:rFonts w:ascii="Cambria" w:hAnsi="Cambria" w:cs="Times New Roman"/>
          <w:noProof/>
          <w:kern w:val="1"/>
        </w:rPr>
        <w:t xml:space="preserve"> (pp. 257-276). Mahwah, NJ: Lawrence Erlbaum Associates.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Snow, C. E., Pan, B., Imbens-Bailey, A., &amp; Herman, J. (1996). Learning how to say what one means: A longitudinal study of children's speech act use. </w:t>
      </w:r>
      <w:r w:rsidRPr="00C136B0">
        <w:rPr>
          <w:rFonts w:ascii="Cambria" w:hAnsi="Cambria" w:cs="Times New Roman"/>
          <w:i/>
          <w:noProof/>
          <w:kern w:val="1"/>
        </w:rPr>
        <w:t>Social Development, 5</w:t>
      </w:r>
      <w:r w:rsidRPr="00C136B0">
        <w:rPr>
          <w:rFonts w:ascii="Cambria" w:hAnsi="Cambria" w:cs="Times New Roman"/>
          <w:noProof/>
          <w:kern w:val="1"/>
        </w:rPr>
        <w:t>, 56-84.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Stager, C. L., &amp; Werker, J. F. (1997). Infants listen for more phonetic detail in speech perception than in word learning tasks. </w:t>
      </w:r>
      <w:r w:rsidRPr="00C136B0">
        <w:rPr>
          <w:rFonts w:ascii="Cambria" w:hAnsi="Cambria" w:cs="Times New Roman"/>
          <w:i/>
          <w:noProof/>
          <w:kern w:val="1"/>
        </w:rPr>
        <w:t>Nature, 388</w:t>
      </w:r>
      <w:r w:rsidRPr="00C136B0">
        <w:rPr>
          <w:rFonts w:ascii="Cambria" w:hAnsi="Cambria" w:cs="Times New Roman"/>
          <w:noProof/>
          <w:kern w:val="1"/>
        </w:rPr>
        <w:t>, 381-382.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Stampe, D. (1973). </w:t>
      </w:r>
      <w:r w:rsidRPr="00C136B0">
        <w:rPr>
          <w:rFonts w:ascii="Cambria" w:hAnsi="Cambria" w:cs="Times New Roman"/>
          <w:i/>
          <w:noProof/>
          <w:kern w:val="1"/>
        </w:rPr>
        <w:t>A dissertation on natural phonology</w:t>
      </w:r>
      <w:r w:rsidRPr="00C136B0">
        <w:rPr>
          <w:rFonts w:ascii="Cambria" w:hAnsi="Cambria" w:cs="Times New Roman"/>
          <w:noProof/>
          <w:kern w:val="1"/>
        </w:rPr>
        <w:t>: University of Chicago.</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Sugárné, K. J. (1970). A szokincs és a szófajok gyakoriságának alakulása 3-6 éves gyermekek beszédének feladatmegoldás, illetöleg kommunikáció során. </w:t>
      </w:r>
      <w:r w:rsidRPr="00C136B0">
        <w:rPr>
          <w:rFonts w:ascii="Cambria" w:hAnsi="Cambria" w:cs="Times New Roman"/>
          <w:i/>
          <w:noProof/>
          <w:kern w:val="1"/>
        </w:rPr>
        <w:t>Altalános Nyelvészeti Tanulmányok, 7</w:t>
      </w:r>
      <w:r w:rsidRPr="00C136B0">
        <w:rPr>
          <w:rFonts w:ascii="Cambria" w:hAnsi="Cambria" w:cs="Times New Roman"/>
          <w:noProof/>
          <w:kern w:val="1"/>
        </w:rPr>
        <w:t>, 149-159.</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Tamis-LeMonda, C., &amp; Bornstein, M. H. (2002). Maternal responsiveness and early language acquisition. In R. Kail &amp; J. Reese (Eds.), </w:t>
      </w:r>
      <w:r w:rsidRPr="00C136B0">
        <w:rPr>
          <w:rFonts w:ascii="Cambria" w:hAnsi="Cambria" w:cs="Times New Roman"/>
          <w:i/>
          <w:noProof/>
          <w:kern w:val="1"/>
        </w:rPr>
        <w:t>Advances in child development and behavior</w:t>
      </w:r>
      <w:r w:rsidRPr="00C136B0">
        <w:rPr>
          <w:rFonts w:ascii="Cambria" w:hAnsi="Cambria" w:cs="Times New Roman"/>
          <w:noProof/>
          <w:kern w:val="1"/>
        </w:rPr>
        <w:t xml:space="preserve"> (Vol. 29, pp. 89-127). San Diego, CA: Academic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Tardif, T. (1996). Nouns are not always learned before verbs: Evidence from Mandarin speakers' early vocabularies. </w:t>
      </w:r>
      <w:r w:rsidRPr="00C136B0">
        <w:rPr>
          <w:rFonts w:ascii="Cambria" w:hAnsi="Cambria" w:cs="Times New Roman"/>
          <w:i/>
          <w:noProof/>
          <w:kern w:val="1"/>
        </w:rPr>
        <w:t>Developmental Psychology, 32</w:t>
      </w:r>
      <w:r w:rsidRPr="00C136B0">
        <w:rPr>
          <w:rFonts w:ascii="Cambria" w:hAnsi="Cambria" w:cs="Times New Roman"/>
          <w:noProof/>
          <w:kern w:val="1"/>
        </w:rPr>
        <w:t>, 492-504.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Templin, M. (1957). </w:t>
      </w:r>
      <w:r w:rsidRPr="00C136B0">
        <w:rPr>
          <w:rFonts w:ascii="Cambria" w:hAnsi="Cambria" w:cs="Times New Roman"/>
          <w:i/>
          <w:noProof/>
          <w:kern w:val="1"/>
        </w:rPr>
        <w:t>Certain language skills in children</w:t>
      </w:r>
      <w:r w:rsidRPr="00C136B0">
        <w:rPr>
          <w:rFonts w:ascii="Cambria" w:hAnsi="Cambria" w:cs="Times New Roman"/>
          <w:noProof/>
          <w:kern w:val="1"/>
        </w:rPr>
        <w:t>. Minneapolis, MN: University of Minnesota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Terrace, H. S., Petitto, L. A., Sanders, R. J., &amp; Bever, T. G. (1980). On the grammatical capacity of apes. In K. Nelson (Ed.), </w:t>
      </w:r>
      <w:r w:rsidRPr="00C136B0">
        <w:rPr>
          <w:rFonts w:ascii="Cambria" w:hAnsi="Cambria" w:cs="Times New Roman"/>
          <w:i/>
          <w:noProof/>
          <w:kern w:val="1"/>
        </w:rPr>
        <w:t>Children's language: vol. 2</w:t>
      </w:r>
      <w:r w:rsidRPr="00C136B0">
        <w:rPr>
          <w:rFonts w:ascii="Cambria" w:hAnsi="Cambria" w:cs="Times New Roman"/>
          <w:noProof/>
          <w:kern w:val="1"/>
        </w:rPr>
        <w:t>. New York: Gardner.</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Tesniére, L. (1959). </w:t>
      </w:r>
      <w:r w:rsidRPr="00C136B0">
        <w:rPr>
          <w:rFonts w:ascii="Cambria" w:hAnsi="Cambria" w:cs="Times New Roman"/>
          <w:i/>
          <w:noProof/>
          <w:kern w:val="1"/>
        </w:rPr>
        <w:t>Elements de syntaxe structurale</w:t>
      </w:r>
      <w:r w:rsidRPr="00C136B0">
        <w:rPr>
          <w:rFonts w:ascii="Cambria" w:hAnsi="Cambria" w:cs="Times New Roman"/>
          <w:noProof/>
          <w:kern w:val="1"/>
        </w:rPr>
        <w:t>. Paris: Klincksieck.</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Thelen, E., &amp; Smith, L. (1994). </w:t>
      </w:r>
      <w:r w:rsidRPr="00C136B0">
        <w:rPr>
          <w:rFonts w:ascii="Cambria" w:hAnsi="Cambria" w:cs="Times New Roman"/>
          <w:i/>
          <w:noProof/>
          <w:kern w:val="1"/>
        </w:rPr>
        <w:t>A dynamic systems approach to the development of cognition and action</w:t>
      </w:r>
      <w:r w:rsidRPr="00C136B0">
        <w:rPr>
          <w:rFonts w:ascii="Cambria" w:hAnsi="Cambria" w:cs="Times New Roman"/>
          <w:noProof/>
          <w:kern w:val="1"/>
        </w:rPr>
        <w:t>.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Thiessen, E. D., Hill, E., &amp; Saffran, J. R. (2005). Infant directed speech facilitates word segmentation. </w:t>
      </w:r>
      <w:r w:rsidRPr="00C136B0">
        <w:rPr>
          <w:rFonts w:ascii="Cambria" w:hAnsi="Cambria" w:cs="Times New Roman"/>
          <w:i/>
          <w:noProof/>
          <w:kern w:val="1"/>
        </w:rPr>
        <w:t>Infancy, 7</w:t>
      </w:r>
      <w:r w:rsidRPr="00C136B0">
        <w:rPr>
          <w:rFonts w:ascii="Cambria" w:hAnsi="Cambria" w:cs="Times New Roman"/>
          <w:noProof/>
          <w:kern w:val="1"/>
        </w:rPr>
        <w:t>, 53-71.</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Thiessen, E. D., &amp; Saffran, J. R. (2007). Learning to learn: Acquisition of stress-based strategies for word segmentation. </w:t>
      </w:r>
      <w:r w:rsidRPr="00C136B0">
        <w:rPr>
          <w:rFonts w:ascii="Cambria" w:hAnsi="Cambria" w:cs="Times New Roman"/>
          <w:i/>
          <w:noProof/>
          <w:kern w:val="1"/>
        </w:rPr>
        <w:t>Language Learning and Development, 3</w:t>
      </w:r>
      <w:r w:rsidRPr="00C136B0">
        <w:rPr>
          <w:rFonts w:ascii="Cambria" w:hAnsi="Cambria" w:cs="Times New Roman"/>
          <w:noProof/>
          <w:kern w:val="1"/>
        </w:rPr>
        <w:t>, 75-102.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Tinbergen, N. (1951). </w:t>
      </w:r>
      <w:r w:rsidRPr="00C136B0">
        <w:rPr>
          <w:rFonts w:ascii="Cambria" w:hAnsi="Cambria" w:cs="Times New Roman"/>
          <w:i/>
          <w:noProof/>
          <w:kern w:val="1"/>
        </w:rPr>
        <w:t>The study of instinct</w:t>
      </w:r>
      <w:r w:rsidRPr="00C136B0">
        <w:rPr>
          <w:rFonts w:ascii="Cambria" w:hAnsi="Cambria" w:cs="Times New Roman"/>
          <w:noProof/>
          <w:kern w:val="1"/>
        </w:rPr>
        <w:t>. New York Clarendon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Tomasello, M. (2000). The item-based nature of children's early syntactic development. </w:t>
      </w:r>
      <w:r w:rsidRPr="00C136B0">
        <w:rPr>
          <w:rFonts w:ascii="Cambria" w:hAnsi="Cambria" w:cs="Times New Roman"/>
          <w:i/>
          <w:noProof/>
          <w:kern w:val="1"/>
        </w:rPr>
        <w:t>Trends in Cognitive Sciences, 4</w:t>
      </w:r>
      <w:r w:rsidRPr="00C136B0">
        <w:rPr>
          <w:rFonts w:ascii="Cambria" w:hAnsi="Cambria" w:cs="Times New Roman"/>
          <w:noProof/>
          <w:kern w:val="1"/>
        </w:rPr>
        <w:t>, 156-163.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Tomasello, M. (2003). </w:t>
      </w:r>
      <w:r w:rsidRPr="00C136B0">
        <w:rPr>
          <w:rFonts w:ascii="Cambria" w:hAnsi="Cambria" w:cs="Times New Roman"/>
          <w:i/>
          <w:noProof/>
          <w:kern w:val="1"/>
        </w:rPr>
        <w:t>Constructing a first language: A usage-based theory of language acquisition</w:t>
      </w:r>
      <w:r w:rsidRPr="00C136B0">
        <w:rPr>
          <w:rFonts w:ascii="Cambria" w:hAnsi="Cambria" w:cs="Times New Roman"/>
          <w:noProof/>
          <w:kern w:val="1"/>
        </w:rPr>
        <w:t>. Cambridge: Harvard University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Tomasello, M., &amp; Ahktar, N. (1995). Two-year-olds use pragmatic cues to differentiate reference to objects and actions. </w:t>
      </w:r>
      <w:r w:rsidRPr="00C136B0">
        <w:rPr>
          <w:rFonts w:ascii="Cambria" w:hAnsi="Cambria" w:cs="Times New Roman"/>
          <w:i/>
          <w:noProof/>
          <w:kern w:val="1"/>
        </w:rPr>
        <w:t>Cognitive Development, 10</w:t>
      </w:r>
      <w:r w:rsidRPr="00C136B0">
        <w:rPr>
          <w:rFonts w:ascii="Cambria" w:hAnsi="Cambria" w:cs="Times New Roman"/>
          <w:noProof/>
          <w:kern w:val="1"/>
        </w:rPr>
        <w:t>, 201-224.</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Tomasello, M., Akhtar, N., Dodson, K., &amp; Rekau, L. (1997). Differential productivity in young children's use of nouns and verbs. </w:t>
      </w:r>
      <w:r w:rsidRPr="00C136B0">
        <w:rPr>
          <w:rFonts w:ascii="Cambria" w:hAnsi="Cambria" w:cs="Times New Roman"/>
          <w:i/>
          <w:noProof/>
          <w:kern w:val="1"/>
        </w:rPr>
        <w:t>Journal of Child Language, 24</w:t>
      </w:r>
      <w:r w:rsidRPr="00C136B0">
        <w:rPr>
          <w:rFonts w:ascii="Cambria" w:hAnsi="Cambria" w:cs="Times New Roman"/>
          <w:noProof/>
          <w:kern w:val="1"/>
        </w:rPr>
        <w:t>, 373-387.</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Tomasello, M., &amp; Haberl, K. (2003). Understanding attention: 12- and 18-month-olds know what is new for other persons. </w:t>
      </w:r>
      <w:r w:rsidRPr="00C136B0">
        <w:rPr>
          <w:rFonts w:ascii="Cambria" w:hAnsi="Cambria" w:cs="Times New Roman"/>
          <w:i/>
          <w:noProof/>
          <w:kern w:val="1"/>
        </w:rPr>
        <w:t>Developmental Psychology, 39</w:t>
      </w:r>
      <w:r w:rsidRPr="00C136B0">
        <w:rPr>
          <w:rFonts w:ascii="Cambria" w:hAnsi="Cambria" w:cs="Times New Roman"/>
          <w:noProof/>
          <w:kern w:val="1"/>
        </w:rPr>
        <w:t>, 906-912.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Tucker, D. (2002). Embodied meaning. In T. Givon &amp; B. Malle (Eds.), </w:t>
      </w:r>
      <w:r w:rsidRPr="00C136B0">
        <w:rPr>
          <w:rFonts w:ascii="Cambria" w:hAnsi="Cambria" w:cs="Times New Roman"/>
          <w:i/>
          <w:noProof/>
          <w:kern w:val="1"/>
        </w:rPr>
        <w:t>The evolution of language out of pre-language</w:t>
      </w:r>
      <w:r w:rsidRPr="00C136B0">
        <w:rPr>
          <w:rFonts w:ascii="Cambria" w:hAnsi="Cambria" w:cs="Times New Roman"/>
          <w:noProof/>
          <w:kern w:val="1"/>
        </w:rPr>
        <w:t xml:space="preserve"> (pp. 51-82). Amsterdam: Benjamins.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van IJzendoorn, M. H., Dijkstra, J., &amp; Bus, A. G. (1995). Attachment, intelligence, and language: A meta-analysis. </w:t>
      </w:r>
      <w:r w:rsidRPr="00C136B0">
        <w:rPr>
          <w:rFonts w:ascii="Cambria" w:hAnsi="Cambria" w:cs="Times New Roman"/>
          <w:i/>
          <w:noProof/>
          <w:kern w:val="1"/>
        </w:rPr>
        <w:t>Social Development, 4</w:t>
      </w:r>
      <w:r w:rsidRPr="00C136B0">
        <w:rPr>
          <w:rFonts w:ascii="Cambria" w:hAnsi="Cambria" w:cs="Times New Roman"/>
          <w:noProof/>
          <w:kern w:val="1"/>
        </w:rPr>
        <w:t>, 115-128.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Vihman, M. (1996). </w:t>
      </w:r>
      <w:r w:rsidRPr="00C136B0">
        <w:rPr>
          <w:rFonts w:ascii="Cambria" w:hAnsi="Cambria" w:cs="Times New Roman"/>
          <w:i/>
          <w:noProof/>
          <w:kern w:val="1"/>
        </w:rPr>
        <w:t>Phonological development: The origins of language in the child</w:t>
      </w:r>
      <w:r w:rsidRPr="00C136B0">
        <w:rPr>
          <w:rFonts w:ascii="Cambria" w:hAnsi="Cambria" w:cs="Times New Roman"/>
          <w:noProof/>
          <w:kern w:val="1"/>
        </w:rPr>
        <w:t>. Cambridge, MA: Blackwell.</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Wallace, V., Menn, L., &amp; Yoshinaga-Itano, C. (1998). Is babble the gateway to speech for all children? A longitudinal study of children who are deaf or hard of hearing. </w:t>
      </w:r>
      <w:r w:rsidRPr="00C136B0">
        <w:rPr>
          <w:rFonts w:ascii="Cambria" w:hAnsi="Cambria" w:cs="Times New Roman"/>
          <w:i/>
          <w:noProof/>
          <w:kern w:val="1"/>
        </w:rPr>
        <w:t>Volta Review, 100</w:t>
      </w:r>
      <w:r w:rsidRPr="00C136B0">
        <w:rPr>
          <w:rFonts w:ascii="Cambria" w:hAnsi="Cambria" w:cs="Times New Roman"/>
          <w:noProof/>
          <w:kern w:val="1"/>
        </w:rPr>
        <w:t>, 121-148.</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Wäsz-Hockert, O., Lind, J., Vuorenkoski, V., Partanen, T., &amp; Valanne, E. (1968). </w:t>
      </w:r>
      <w:r w:rsidRPr="00C136B0">
        <w:rPr>
          <w:rFonts w:ascii="Cambria" w:hAnsi="Cambria" w:cs="Times New Roman"/>
          <w:i/>
          <w:noProof/>
          <w:kern w:val="1"/>
        </w:rPr>
        <w:t>The infant cry:  A spectrographic and auditory analysis</w:t>
      </w:r>
      <w:r w:rsidRPr="00C136B0">
        <w:rPr>
          <w:rFonts w:ascii="Cambria" w:hAnsi="Cambria" w:cs="Times New Roman"/>
          <w:noProof/>
          <w:kern w:val="1"/>
        </w:rPr>
        <w:t xml:space="preserve"> (Vol. 29). Lavenham: Lavenham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Waxman, S., &amp; Kosowski, T. (1990). Nouns mark category relations: Toddlers' and preschoolers' word-learning biases. </w:t>
      </w:r>
      <w:r w:rsidRPr="00C136B0">
        <w:rPr>
          <w:rFonts w:ascii="Cambria" w:hAnsi="Cambria" w:cs="Times New Roman"/>
          <w:i/>
          <w:noProof/>
          <w:kern w:val="1"/>
        </w:rPr>
        <w:t>Child Development, 61</w:t>
      </w:r>
      <w:r w:rsidRPr="00C136B0">
        <w:rPr>
          <w:rFonts w:ascii="Cambria" w:hAnsi="Cambria" w:cs="Times New Roman"/>
          <w:noProof/>
          <w:kern w:val="1"/>
        </w:rPr>
        <w:t>, 1461-1473.</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Waxman, S., &amp; Markow, D. (1995). Words as invitations to form categories: Evidence from 12- to 13-month-old infants. </w:t>
      </w:r>
      <w:r w:rsidRPr="00C136B0">
        <w:rPr>
          <w:rFonts w:ascii="Cambria" w:hAnsi="Cambria" w:cs="Times New Roman"/>
          <w:i/>
          <w:noProof/>
          <w:kern w:val="1"/>
        </w:rPr>
        <w:t>Cognitive Psychology, 29</w:t>
      </w:r>
      <w:r w:rsidRPr="00C136B0">
        <w:rPr>
          <w:rFonts w:ascii="Cambria" w:hAnsi="Cambria" w:cs="Times New Roman"/>
          <w:noProof/>
          <w:kern w:val="1"/>
        </w:rPr>
        <w:t>, 257-302.</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Werker, J. F. (1995). Exploring developmental changes in cross-language speech perception. In L. Gleitman &amp; M. Liberman (Eds.), </w:t>
      </w:r>
      <w:r w:rsidRPr="00C136B0">
        <w:rPr>
          <w:rFonts w:ascii="Cambria" w:hAnsi="Cambria" w:cs="Times New Roman"/>
          <w:i/>
          <w:noProof/>
          <w:kern w:val="1"/>
        </w:rPr>
        <w:t>An Invitation to Cognitive Science.  Language Volume 1</w:t>
      </w:r>
      <w:r w:rsidRPr="00C136B0">
        <w:rPr>
          <w:rFonts w:ascii="Cambria" w:hAnsi="Cambria" w:cs="Times New Roman"/>
          <w:noProof/>
          <w:kern w:val="1"/>
        </w:rPr>
        <w:t xml:space="preserve"> (pp. 87-106). Cambridge, MA: MIT Press.</w:t>
      </w:r>
    </w:p>
    <w:p w:rsidR="00C136B0" w:rsidRPr="00C136B0" w:rsidRDefault="00C136B0" w:rsidP="00C136B0">
      <w:pPr>
        <w:ind w:left="720" w:hanging="720"/>
        <w:rPr>
          <w:rFonts w:ascii="Cambria" w:hAnsi="Cambria" w:cs="Times New Roman"/>
          <w:noProof/>
          <w:kern w:val="1"/>
        </w:rPr>
      </w:pPr>
      <w:r w:rsidRPr="00C136B0">
        <w:rPr>
          <w:rFonts w:ascii="Cambria" w:hAnsi="Cambria" w:cs="Times New Roman"/>
          <w:noProof/>
          <w:kern w:val="1"/>
        </w:rPr>
        <w:t xml:space="preserve">Whorf, B. (1967). </w:t>
      </w:r>
      <w:r w:rsidRPr="00C136B0">
        <w:rPr>
          <w:rFonts w:ascii="Cambria" w:hAnsi="Cambria" w:cs="Times New Roman"/>
          <w:i/>
          <w:noProof/>
          <w:kern w:val="1"/>
        </w:rPr>
        <w:t>Language, thought, and reality</w:t>
      </w:r>
      <w:r w:rsidRPr="00C136B0">
        <w:rPr>
          <w:rFonts w:ascii="Cambria" w:hAnsi="Cambria" w:cs="Times New Roman"/>
          <w:noProof/>
          <w:kern w:val="1"/>
        </w:rPr>
        <w:t>. Cambridge, MA: MIT Press.</w:t>
      </w:r>
    </w:p>
    <w:p w:rsidR="00C136B0" w:rsidRDefault="00C136B0" w:rsidP="00C136B0">
      <w:pPr>
        <w:ind w:left="720" w:hanging="720"/>
        <w:rPr>
          <w:rFonts w:ascii="Cambria" w:hAnsi="Cambria" w:cs="Times New Roman"/>
          <w:noProof/>
          <w:kern w:val="1"/>
        </w:rPr>
      </w:pPr>
    </w:p>
    <w:p w:rsidR="00D72B61" w:rsidRPr="00CB70E2" w:rsidRDefault="00A84F58">
      <w:pPr>
        <w:widowControl w:val="0"/>
        <w:autoSpaceDE w:val="0"/>
        <w:autoSpaceDN w:val="0"/>
        <w:adjustRightInd w:val="0"/>
        <w:spacing w:line="480" w:lineRule="auto"/>
        <w:ind w:firstLine="360"/>
        <w:rPr>
          <w:rFonts w:ascii="Times New Roman" w:hAnsi="Times New Roman" w:cs="Times New Roman"/>
          <w:kern w:val="1"/>
        </w:rPr>
      </w:pPr>
      <w:r w:rsidRPr="00CB70E2">
        <w:rPr>
          <w:rFonts w:ascii="Times New Roman" w:hAnsi="Times New Roman" w:cs="Times New Roman"/>
          <w:kern w:val="1"/>
        </w:rPr>
        <w:fldChar w:fldCharType="end"/>
      </w:r>
    </w:p>
    <w:sectPr w:rsidR="00D72B61" w:rsidRPr="00CB70E2" w:rsidSect="0075596A">
      <w:headerReference w:type="default" r:id="rId16"/>
      <w:pgSz w:w="12240" w:h="15840"/>
      <w:pgMar w:top="1440" w:right="1440" w:bottom="1440" w:left="1440" w:gutter="0"/>
      <w:noEndnote/>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8D6" w:rsidRDefault="009048D6" w:rsidP="007533BA">
      <w:r>
        <w:separator/>
      </w:r>
    </w:p>
  </w:endnote>
  <w:endnote w:type="continuationSeparator" w:id="0">
    <w:p w:rsidR="009048D6" w:rsidRDefault="009048D6" w:rsidP="007533BA">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ヒラギノ明朝 Pro W3">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8D6" w:rsidRDefault="009048D6" w:rsidP="007533BA">
      <w:r>
        <w:separator/>
      </w:r>
    </w:p>
  </w:footnote>
  <w:footnote w:type="continuationSeparator" w:id="0">
    <w:p w:rsidR="009048D6" w:rsidRDefault="009048D6" w:rsidP="007533B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2" w:author="Marc Bornstein" w:date="2009-10-11T08:28:00Z"/>
  <w:sdt>
    <w:sdtPr>
      <w:id w:val="918029688"/>
      <w:docPartObj>
        <w:docPartGallery w:val="Page Numbers (Top of Page)"/>
        <w:docPartUnique/>
      </w:docPartObj>
    </w:sdtPr>
    <w:sdtContent>
      <w:customXmlInsRangeEnd w:id="2"/>
      <w:p w:rsidR="009048D6" w:rsidRDefault="009048D6">
        <w:pPr>
          <w:pStyle w:val="Header"/>
          <w:jc w:val="right"/>
          <w:rPr>
            <w:ins w:id="3" w:author="Marc Bornstein" w:date="2009-10-11T08:28:00Z"/>
          </w:rPr>
        </w:pPr>
        <w:ins w:id="4" w:author="Marc Bornstein" w:date="2009-10-11T08:28:00Z">
          <w:r>
            <w:t xml:space="preserve"> MacWhinney   Language  </w:t>
          </w:r>
          <w:r w:rsidR="00A84F58">
            <w:fldChar w:fldCharType="begin"/>
          </w:r>
          <w:r>
            <w:instrText xml:space="preserve"> PAGE   \* MERGEFORMAT </w:instrText>
          </w:r>
          <w:r w:rsidR="00A84F58">
            <w:fldChar w:fldCharType="separate"/>
          </w:r>
        </w:ins>
        <w:r w:rsidR="00AA1D93">
          <w:rPr>
            <w:noProof/>
          </w:rPr>
          <w:t>60</w:t>
        </w:r>
        <w:ins w:id="5" w:author="Marc Bornstein" w:date="2009-10-11T08:28:00Z">
          <w:r w:rsidR="00A84F58">
            <w:fldChar w:fldCharType="end"/>
          </w:r>
        </w:ins>
      </w:p>
    </w:sdtContent>
    <w:customXmlInsRangeStart w:id="6" w:author="Marc Bornstein" w:date="2009-10-11T08:28:00Z"/>
  </w:sdt>
  <w:customXmlInsRangeEnd w:id="6"/>
  <w:p w:rsidR="009048D6" w:rsidRDefault="009048D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FFC3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0EA04F04"/>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D10660A0"/>
    <w:lvl w:ilvl="0">
      <w:start w:val="1"/>
      <w:numFmt w:val="bullet"/>
      <w:lvlText w:val=""/>
      <w:lvlJc w:val="left"/>
      <w:pPr>
        <w:tabs>
          <w:tab w:val="num" w:pos="1440"/>
        </w:tabs>
        <w:ind w:left="1440" w:hanging="360"/>
      </w:pPr>
      <w:rPr>
        <w:rFonts w:ascii="Symbol" w:hAnsi="Symbol" w:hint="default"/>
      </w:rPr>
    </w:lvl>
  </w:abstractNum>
  <w:abstractNum w:abstractNumId="3">
    <w:nsid w:val="0EBA31F1"/>
    <w:multiLevelType w:val="hybridMultilevel"/>
    <w:tmpl w:val="EEEEC618"/>
    <w:lvl w:ilvl="0" w:tplc="5E1A8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907BB2"/>
    <w:multiLevelType w:val="hybridMultilevel"/>
    <w:tmpl w:val="716A5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ctiveWritingStyle w:appName="MSWord" w:lang="en-US" w:vendorID="64" w:dllVersion="131078" w:nlCheck="1" w:checkStyle="1"/>
  <w:stylePaneFormatFilter w:val="0004"/>
  <w:doNotTrackMoves/>
  <w:defaultTabStop w:val="720"/>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
  <w:docVars>
    <w:docVar w:name="EN.InstantFormat" w:val="&lt;ENInstantFormat&gt;&lt;Enabled&gt;0&lt;/Enabled&gt;&lt;ScanUnformatted&gt;1&lt;/ScanUnformatted&gt;&lt;ScanChanges&gt;1&lt;/ScanChanges&gt;&lt;/ENInstantFormat&gt;"/>
    <w:docVar w:name="EN.Layout" w:val="&lt;ENLayout&gt;&lt;Style&gt;APA 5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llrefs.enl&lt;/item&gt;&lt;/Libraries&gt;&lt;/ENLibraries&gt;"/>
  </w:docVars>
  <w:rsids>
    <w:rsidRoot w:val="00A34FE6"/>
    <w:rsid w:val="00014544"/>
    <w:rsid w:val="00030CA6"/>
    <w:rsid w:val="00034BD4"/>
    <w:rsid w:val="0004309C"/>
    <w:rsid w:val="00046E09"/>
    <w:rsid w:val="000721BA"/>
    <w:rsid w:val="00074771"/>
    <w:rsid w:val="0009065B"/>
    <w:rsid w:val="000A2D9C"/>
    <w:rsid w:val="000A7274"/>
    <w:rsid w:val="000B053E"/>
    <w:rsid w:val="000C2265"/>
    <w:rsid w:val="000D54FE"/>
    <w:rsid w:val="000E432D"/>
    <w:rsid w:val="000E52ED"/>
    <w:rsid w:val="000F44C2"/>
    <w:rsid w:val="00102085"/>
    <w:rsid w:val="00121DC9"/>
    <w:rsid w:val="001420C9"/>
    <w:rsid w:val="001475D2"/>
    <w:rsid w:val="00151AAE"/>
    <w:rsid w:val="0016003F"/>
    <w:rsid w:val="0016057A"/>
    <w:rsid w:val="00162B24"/>
    <w:rsid w:val="001854D3"/>
    <w:rsid w:val="001A5720"/>
    <w:rsid w:val="001B058B"/>
    <w:rsid w:val="001B2B78"/>
    <w:rsid w:val="001B7891"/>
    <w:rsid w:val="001B7A91"/>
    <w:rsid w:val="001C2409"/>
    <w:rsid w:val="001C61DF"/>
    <w:rsid w:val="001D7FDB"/>
    <w:rsid w:val="001E0436"/>
    <w:rsid w:val="001E1528"/>
    <w:rsid w:val="001E3430"/>
    <w:rsid w:val="001F1270"/>
    <w:rsid w:val="00207298"/>
    <w:rsid w:val="00213128"/>
    <w:rsid w:val="002155D3"/>
    <w:rsid w:val="00223D65"/>
    <w:rsid w:val="00231F2D"/>
    <w:rsid w:val="00263FA2"/>
    <w:rsid w:val="00281D1C"/>
    <w:rsid w:val="00286774"/>
    <w:rsid w:val="002B7D6B"/>
    <w:rsid w:val="002D3D00"/>
    <w:rsid w:val="002F3A13"/>
    <w:rsid w:val="00301214"/>
    <w:rsid w:val="003032E0"/>
    <w:rsid w:val="0031232E"/>
    <w:rsid w:val="003237F2"/>
    <w:rsid w:val="0032522C"/>
    <w:rsid w:val="00325C5B"/>
    <w:rsid w:val="00336A96"/>
    <w:rsid w:val="003457B6"/>
    <w:rsid w:val="00370CC3"/>
    <w:rsid w:val="00385D9C"/>
    <w:rsid w:val="003916DC"/>
    <w:rsid w:val="003A66DC"/>
    <w:rsid w:val="003C71D2"/>
    <w:rsid w:val="003C7764"/>
    <w:rsid w:val="003F1E5A"/>
    <w:rsid w:val="003F2BFC"/>
    <w:rsid w:val="00400FDD"/>
    <w:rsid w:val="00432B3F"/>
    <w:rsid w:val="00435A3C"/>
    <w:rsid w:val="0045119C"/>
    <w:rsid w:val="00470363"/>
    <w:rsid w:val="0047677D"/>
    <w:rsid w:val="004A39E9"/>
    <w:rsid w:val="004A3FCC"/>
    <w:rsid w:val="004B306A"/>
    <w:rsid w:val="004C18AE"/>
    <w:rsid w:val="004C4EA4"/>
    <w:rsid w:val="004D0431"/>
    <w:rsid w:val="004E1B7A"/>
    <w:rsid w:val="004E29B4"/>
    <w:rsid w:val="004F4647"/>
    <w:rsid w:val="005011BC"/>
    <w:rsid w:val="005279F5"/>
    <w:rsid w:val="00530F9A"/>
    <w:rsid w:val="005449A1"/>
    <w:rsid w:val="00547223"/>
    <w:rsid w:val="0056392F"/>
    <w:rsid w:val="005739EC"/>
    <w:rsid w:val="005772EF"/>
    <w:rsid w:val="00584D14"/>
    <w:rsid w:val="00593DE9"/>
    <w:rsid w:val="005966A7"/>
    <w:rsid w:val="005A18E0"/>
    <w:rsid w:val="005C2C7A"/>
    <w:rsid w:val="005C327D"/>
    <w:rsid w:val="005E039F"/>
    <w:rsid w:val="005E19E0"/>
    <w:rsid w:val="005F2093"/>
    <w:rsid w:val="005F5405"/>
    <w:rsid w:val="00601155"/>
    <w:rsid w:val="00620D06"/>
    <w:rsid w:val="00642169"/>
    <w:rsid w:val="00660AB4"/>
    <w:rsid w:val="00665FC7"/>
    <w:rsid w:val="00693D76"/>
    <w:rsid w:val="006B5825"/>
    <w:rsid w:val="006D1E71"/>
    <w:rsid w:val="006D65C0"/>
    <w:rsid w:val="006F134D"/>
    <w:rsid w:val="00702714"/>
    <w:rsid w:val="00726183"/>
    <w:rsid w:val="00727551"/>
    <w:rsid w:val="00753195"/>
    <w:rsid w:val="007533BA"/>
    <w:rsid w:val="0075596A"/>
    <w:rsid w:val="0076047D"/>
    <w:rsid w:val="00787DEE"/>
    <w:rsid w:val="00794558"/>
    <w:rsid w:val="007B1DCA"/>
    <w:rsid w:val="007F62A1"/>
    <w:rsid w:val="00821A88"/>
    <w:rsid w:val="00836FA2"/>
    <w:rsid w:val="00847AFD"/>
    <w:rsid w:val="0085105A"/>
    <w:rsid w:val="008546F2"/>
    <w:rsid w:val="008608DE"/>
    <w:rsid w:val="0086584E"/>
    <w:rsid w:val="00874D76"/>
    <w:rsid w:val="00877C33"/>
    <w:rsid w:val="008911A9"/>
    <w:rsid w:val="00896359"/>
    <w:rsid w:val="008A45C4"/>
    <w:rsid w:val="008A5D59"/>
    <w:rsid w:val="008B3C80"/>
    <w:rsid w:val="008C4C8A"/>
    <w:rsid w:val="008C6382"/>
    <w:rsid w:val="008D4C0C"/>
    <w:rsid w:val="008E1C07"/>
    <w:rsid w:val="009048D6"/>
    <w:rsid w:val="0091445E"/>
    <w:rsid w:val="00916786"/>
    <w:rsid w:val="00930AD4"/>
    <w:rsid w:val="0094403C"/>
    <w:rsid w:val="0095708A"/>
    <w:rsid w:val="009846AE"/>
    <w:rsid w:val="009A4394"/>
    <w:rsid w:val="009C353C"/>
    <w:rsid w:val="00A1404A"/>
    <w:rsid w:val="00A179AD"/>
    <w:rsid w:val="00A34FE6"/>
    <w:rsid w:val="00A53229"/>
    <w:rsid w:val="00A576B4"/>
    <w:rsid w:val="00A715CC"/>
    <w:rsid w:val="00A76D76"/>
    <w:rsid w:val="00A84F58"/>
    <w:rsid w:val="00AA1D93"/>
    <w:rsid w:val="00AC7CE8"/>
    <w:rsid w:val="00AD471A"/>
    <w:rsid w:val="00AF0757"/>
    <w:rsid w:val="00B148A9"/>
    <w:rsid w:val="00B17561"/>
    <w:rsid w:val="00B2517F"/>
    <w:rsid w:val="00B36A8A"/>
    <w:rsid w:val="00B60CA1"/>
    <w:rsid w:val="00B6131A"/>
    <w:rsid w:val="00B678AA"/>
    <w:rsid w:val="00B75E14"/>
    <w:rsid w:val="00B93319"/>
    <w:rsid w:val="00B94C84"/>
    <w:rsid w:val="00B95ACB"/>
    <w:rsid w:val="00BA51F2"/>
    <w:rsid w:val="00BB579A"/>
    <w:rsid w:val="00BB7293"/>
    <w:rsid w:val="00BD37C9"/>
    <w:rsid w:val="00BE4182"/>
    <w:rsid w:val="00C11965"/>
    <w:rsid w:val="00C136B0"/>
    <w:rsid w:val="00C167D8"/>
    <w:rsid w:val="00C22D40"/>
    <w:rsid w:val="00C25011"/>
    <w:rsid w:val="00C3001D"/>
    <w:rsid w:val="00C41790"/>
    <w:rsid w:val="00C438C6"/>
    <w:rsid w:val="00C64DD5"/>
    <w:rsid w:val="00C80B15"/>
    <w:rsid w:val="00C810DD"/>
    <w:rsid w:val="00CA3246"/>
    <w:rsid w:val="00CA41ED"/>
    <w:rsid w:val="00CA73CF"/>
    <w:rsid w:val="00CA7C62"/>
    <w:rsid w:val="00CB671B"/>
    <w:rsid w:val="00CB70E2"/>
    <w:rsid w:val="00CD07D2"/>
    <w:rsid w:val="00CD589D"/>
    <w:rsid w:val="00CD7A44"/>
    <w:rsid w:val="00CF2FAD"/>
    <w:rsid w:val="00CF6C4F"/>
    <w:rsid w:val="00D0149B"/>
    <w:rsid w:val="00D02220"/>
    <w:rsid w:val="00D049D0"/>
    <w:rsid w:val="00D22ADC"/>
    <w:rsid w:val="00D27AFC"/>
    <w:rsid w:val="00D32231"/>
    <w:rsid w:val="00D50CEC"/>
    <w:rsid w:val="00D62A4F"/>
    <w:rsid w:val="00D66287"/>
    <w:rsid w:val="00D72B61"/>
    <w:rsid w:val="00D75121"/>
    <w:rsid w:val="00D76F02"/>
    <w:rsid w:val="00D815A9"/>
    <w:rsid w:val="00D83344"/>
    <w:rsid w:val="00D9483D"/>
    <w:rsid w:val="00DE18FB"/>
    <w:rsid w:val="00E04B55"/>
    <w:rsid w:val="00E05E4C"/>
    <w:rsid w:val="00E0767F"/>
    <w:rsid w:val="00E1115B"/>
    <w:rsid w:val="00E16E8B"/>
    <w:rsid w:val="00E23AA3"/>
    <w:rsid w:val="00E35600"/>
    <w:rsid w:val="00E41FF2"/>
    <w:rsid w:val="00E45955"/>
    <w:rsid w:val="00E53BE1"/>
    <w:rsid w:val="00E543CC"/>
    <w:rsid w:val="00E67A5B"/>
    <w:rsid w:val="00E70CA7"/>
    <w:rsid w:val="00E86446"/>
    <w:rsid w:val="00EA53EE"/>
    <w:rsid w:val="00EB68AD"/>
    <w:rsid w:val="00ED0B69"/>
    <w:rsid w:val="00EE47ED"/>
    <w:rsid w:val="00EF3ADC"/>
    <w:rsid w:val="00EF67DC"/>
    <w:rsid w:val="00F00D06"/>
    <w:rsid w:val="00F06489"/>
    <w:rsid w:val="00F172C8"/>
    <w:rsid w:val="00F50462"/>
    <w:rsid w:val="00F579D2"/>
    <w:rsid w:val="00F612BC"/>
    <w:rsid w:val="00F71A6C"/>
    <w:rsid w:val="00F95F12"/>
    <w:rsid w:val="00FA01EA"/>
    <w:rsid w:val="00FA28E5"/>
    <w:rsid w:val="00FA2E55"/>
    <w:rsid w:val="00FA4C0C"/>
    <w:rsid w:val="00FA75E5"/>
    <w:rsid w:val="00FB0B1E"/>
    <w:rsid w:val="00FB1D2D"/>
    <w:rsid w:val="00FC0CA6"/>
    <w:rsid w:val="00FC1D9D"/>
    <w:rsid w:val="00FC4C9C"/>
    <w:rsid w:val="00FC6327"/>
    <w:rsid w:val="00FD0E25"/>
    <w:rsid w:val="00FD1A7B"/>
    <w:rsid w:val="00FF14C6"/>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836FA2"/>
    <w:rPr>
      <w:rFonts w:asciiTheme="minorHAnsi" w:eastAsiaTheme="minorEastAsia" w:hAnsiTheme="minorHAnsi" w:cstheme="minorBid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FC6327"/>
    <w:pPr>
      <w:ind w:left="720"/>
      <w:contextualSpacing/>
    </w:pPr>
  </w:style>
  <w:style w:type="paragraph" w:styleId="BalloonText">
    <w:name w:val="Balloon Text"/>
    <w:basedOn w:val="Normal"/>
    <w:link w:val="BalloonTextChar"/>
    <w:rsid w:val="005F5405"/>
    <w:rPr>
      <w:rFonts w:ascii="Tahoma" w:hAnsi="Tahoma" w:cs="Tahoma"/>
      <w:sz w:val="16"/>
      <w:szCs w:val="16"/>
    </w:rPr>
  </w:style>
  <w:style w:type="character" w:customStyle="1" w:styleId="BalloonTextChar">
    <w:name w:val="Balloon Text Char"/>
    <w:basedOn w:val="DefaultParagraphFont"/>
    <w:link w:val="BalloonText"/>
    <w:rsid w:val="005F5405"/>
    <w:rPr>
      <w:rFonts w:ascii="Tahoma" w:eastAsiaTheme="minorEastAsia" w:hAnsi="Tahoma" w:cs="Tahoma"/>
      <w:sz w:val="16"/>
      <w:szCs w:val="16"/>
    </w:rPr>
  </w:style>
  <w:style w:type="paragraph" w:styleId="Header">
    <w:name w:val="header"/>
    <w:basedOn w:val="Normal"/>
    <w:link w:val="HeaderChar"/>
    <w:uiPriority w:val="99"/>
    <w:rsid w:val="007533BA"/>
    <w:pPr>
      <w:tabs>
        <w:tab w:val="center" w:pos="4680"/>
        <w:tab w:val="right" w:pos="9360"/>
      </w:tabs>
    </w:pPr>
  </w:style>
  <w:style w:type="character" w:customStyle="1" w:styleId="HeaderChar">
    <w:name w:val="Header Char"/>
    <w:basedOn w:val="DefaultParagraphFont"/>
    <w:link w:val="Header"/>
    <w:uiPriority w:val="99"/>
    <w:rsid w:val="007533BA"/>
    <w:rPr>
      <w:rFonts w:asciiTheme="minorHAnsi" w:eastAsiaTheme="minorEastAsia" w:hAnsiTheme="minorHAnsi" w:cstheme="minorBidi"/>
    </w:rPr>
  </w:style>
  <w:style w:type="paragraph" w:styleId="Footer">
    <w:name w:val="footer"/>
    <w:basedOn w:val="Normal"/>
    <w:link w:val="FooterChar"/>
    <w:rsid w:val="007533BA"/>
    <w:pPr>
      <w:tabs>
        <w:tab w:val="center" w:pos="4680"/>
        <w:tab w:val="right" w:pos="9360"/>
      </w:tabs>
    </w:pPr>
  </w:style>
  <w:style w:type="character" w:customStyle="1" w:styleId="FooterChar">
    <w:name w:val="Footer Char"/>
    <w:basedOn w:val="DefaultParagraphFont"/>
    <w:link w:val="Footer"/>
    <w:rsid w:val="007533BA"/>
    <w:rPr>
      <w:rFonts w:asciiTheme="minorHAnsi" w:eastAsiaTheme="minorEastAsia" w:hAnsiTheme="minorHAnsi" w:cstheme="minorBidi"/>
    </w:rPr>
  </w:style>
  <w:style w:type="character" w:styleId="CommentReference">
    <w:name w:val="annotation reference"/>
    <w:basedOn w:val="DefaultParagraphFont"/>
    <w:rsid w:val="00D02220"/>
    <w:rPr>
      <w:sz w:val="16"/>
      <w:szCs w:val="16"/>
    </w:rPr>
  </w:style>
  <w:style w:type="paragraph" w:styleId="CommentText">
    <w:name w:val="annotation text"/>
    <w:basedOn w:val="Normal"/>
    <w:link w:val="CommentTextChar"/>
    <w:rsid w:val="00D02220"/>
    <w:rPr>
      <w:sz w:val="20"/>
      <w:szCs w:val="20"/>
    </w:rPr>
  </w:style>
  <w:style w:type="character" w:customStyle="1" w:styleId="CommentTextChar">
    <w:name w:val="Comment Text Char"/>
    <w:basedOn w:val="DefaultParagraphFont"/>
    <w:link w:val="CommentText"/>
    <w:rsid w:val="00D02220"/>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rsid w:val="00D02220"/>
    <w:rPr>
      <w:b/>
      <w:bCs/>
    </w:rPr>
  </w:style>
  <w:style w:type="character" w:customStyle="1" w:styleId="CommentSubjectChar">
    <w:name w:val="Comment Subject Char"/>
    <w:basedOn w:val="CommentTextChar"/>
    <w:link w:val="CommentSubject"/>
    <w:rsid w:val="00D02220"/>
    <w:rPr>
      <w:b/>
      <w:bCs/>
    </w:rPr>
  </w:style>
  <w:style w:type="character" w:styleId="Hyperlink">
    <w:name w:val="Hyperlink"/>
    <w:basedOn w:val="DefaultParagraphFont"/>
    <w:rsid w:val="0085105A"/>
    <w:rPr>
      <w:color w:val="0000FF" w:themeColor="hyperlink"/>
      <w:u w:val="single"/>
    </w:rPr>
  </w:style>
  <w:style w:type="paragraph" w:styleId="BodyTextIndent">
    <w:name w:val="Body Text Indent"/>
    <w:link w:val="BodyTextIndentChar"/>
    <w:rsid w:val="00CD7A44"/>
    <w:pPr>
      <w:tabs>
        <w:tab w:val="left" w:pos="7380"/>
      </w:tabs>
      <w:spacing w:line="480" w:lineRule="auto"/>
      <w:ind w:firstLine="360"/>
      <w:jc w:val="both"/>
    </w:pPr>
    <w:rPr>
      <w:color w:val="000000"/>
      <w:szCs w:val="20"/>
      <w:u w:color="000000"/>
    </w:rPr>
  </w:style>
  <w:style w:type="character" w:customStyle="1" w:styleId="BodyTextIndentChar">
    <w:name w:val="Body Text Indent Char"/>
    <w:basedOn w:val="DefaultParagraphFont"/>
    <w:link w:val="BodyTextIndent"/>
    <w:rsid w:val="00CD7A44"/>
    <w:rPr>
      <w:color w:val="000000"/>
      <w:szCs w:val="20"/>
      <w:u w:color="000000"/>
    </w:rPr>
  </w:style>
  <w:style w:type="paragraph" w:styleId="NormalWeb">
    <w:name w:val="Normal (Web)"/>
    <w:basedOn w:val="Normal"/>
    <w:uiPriority w:val="99"/>
    <w:rsid w:val="00EA53EE"/>
    <w:pPr>
      <w:spacing w:beforeLines="1" w:afterLines="1"/>
    </w:pPr>
    <w:rPr>
      <w:rFonts w:ascii="Times" w:eastAsia="Times New Roman"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566452812">
      <w:bodyDiv w:val="1"/>
      <w:marLeft w:val="0"/>
      <w:marRight w:val="0"/>
      <w:marTop w:val="0"/>
      <w:marBottom w:val="0"/>
      <w:divBdr>
        <w:top w:val="none" w:sz="0" w:space="0" w:color="auto"/>
        <w:left w:val="none" w:sz="0" w:space="0" w:color="auto"/>
        <w:bottom w:val="none" w:sz="0" w:space="0" w:color="auto"/>
        <w:right w:val="none" w:sz="0" w:space="0" w:color="auto"/>
      </w:divBdr>
    </w:div>
    <w:div w:id="198115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childes.psy.cmu.edu/data,"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acw@cmu.edu"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564</TotalTime>
  <Pages>67</Pages>
  <Words>38884</Words>
  <Characters>221643</Characters>
  <Application>Microsoft Macintosh Word</Application>
  <DocSecurity>0</DocSecurity>
  <Lines>1847</Lines>
  <Paragraphs>443</Paragraphs>
  <ScaleCrop>false</ScaleCrop>
  <HeadingPairs>
    <vt:vector size="2" baseType="variant">
      <vt:variant>
        <vt:lpstr>Title</vt:lpstr>
      </vt:variant>
      <vt:variant>
        <vt:i4>1</vt:i4>
      </vt:variant>
    </vt:vector>
  </HeadingPairs>
  <TitlesOfParts>
    <vt:vector size="1" baseType="lpstr">
      <vt:lpstr>Every normal human child succeeds at learning language</vt:lpstr>
    </vt:vector>
  </TitlesOfParts>
  <Company>CMU</Company>
  <LinksUpToDate>false</LinksUpToDate>
  <CharactersWithSpaces>272193</CharactersWithSpaces>
  <SharedDoc>false</SharedDoc>
  <HLinks>
    <vt:vector size="12" baseType="variant">
      <vt:variant>
        <vt:i4>327699</vt:i4>
      </vt:variant>
      <vt:variant>
        <vt:i4>388</vt:i4>
      </vt:variant>
      <vt:variant>
        <vt:i4>0</vt:i4>
      </vt:variant>
      <vt:variant>
        <vt:i4>5</vt:i4>
      </vt:variant>
      <vt:variant>
        <vt:lpwstr>http://childes.psy.cmu.edu/data,</vt:lpwstr>
      </vt:variant>
      <vt:variant>
        <vt:lpwstr/>
      </vt:variant>
      <vt:variant>
        <vt:i4>720986</vt:i4>
      </vt:variant>
      <vt:variant>
        <vt:i4>0</vt:i4>
      </vt:variant>
      <vt:variant>
        <vt:i4>0</vt:i4>
      </vt:variant>
      <vt:variant>
        <vt:i4>5</vt:i4>
      </vt:variant>
      <vt:variant>
        <vt:lpwstr>mailto:macw@cmu.edu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normal human child succeeds at learning language</dc:title>
  <dc:subject/>
  <dc:creator>Brian MacWhinney</dc:creator>
  <cp:keywords/>
  <cp:lastModifiedBy>Brian MacWhinney</cp:lastModifiedBy>
  <cp:revision>73</cp:revision>
  <dcterms:created xsi:type="dcterms:W3CDTF">2009-10-11T12:24:00Z</dcterms:created>
  <dcterms:modified xsi:type="dcterms:W3CDTF">2010-06-07T23:28:00Z</dcterms:modified>
</cp:coreProperties>
</file>